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D5A26" w14:textId="03B44DA4" w:rsidR="008C5FAF" w:rsidRDefault="6F11D961" w:rsidP="01579603">
      <w:pPr>
        <w:pStyle w:val="paragraph"/>
        <w:spacing w:before="0" w:beforeAutospacing="0" w:after="0" w:afterAutospacing="0"/>
        <w:textAlignment w:val="baseline"/>
        <w:rPr>
          <w:rFonts w:ascii="Segoe UI" w:hAnsi="Segoe UI" w:cs="Segoe UI"/>
          <w:sz w:val="18"/>
          <w:szCs w:val="18"/>
        </w:rPr>
      </w:pPr>
      <w:r w:rsidRPr="01579603">
        <w:rPr>
          <w:rStyle w:val="normaltextrun"/>
          <w:rFonts w:ascii="Calibri" w:hAnsi="Calibri" w:cs="Segoe UI"/>
          <w:b/>
          <w:bCs/>
          <w:i/>
          <w:iCs/>
          <w:sz w:val="56"/>
          <w:szCs w:val="56"/>
        </w:rPr>
        <w:t>Engage, Establish, Embed</w:t>
      </w:r>
      <w:r w:rsidRPr="01579603">
        <w:rPr>
          <w:rStyle w:val="eop"/>
          <w:rFonts w:ascii="Calibri" w:hAnsi="Calibri" w:cs="Segoe UI"/>
          <w:sz w:val="56"/>
          <w:szCs w:val="56"/>
        </w:rPr>
        <w:t> </w:t>
      </w:r>
    </w:p>
    <w:p w14:paraId="73D825E3" w14:textId="046621C2" w:rsidR="008C5FAF" w:rsidRDefault="008C5FAF" w:rsidP="008C5F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b/>
          <w:bCs/>
          <w:sz w:val="56"/>
          <w:szCs w:val="56"/>
        </w:rPr>
        <w:t>Generate</w:t>
      </w:r>
      <w:r w:rsidR="004A1A2F">
        <w:rPr>
          <w:rStyle w:val="normaltextrun"/>
          <w:rFonts w:ascii="Calibri" w:hAnsi="Calibri" w:cs="Segoe UI"/>
          <w:b/>
          <w:bCs/>
          <w:sz w:val="56"/>
          <w:szCs w:val="56"/>
        </w:rPr>
        <w:t xml:space="preserve"> Teaching Hub’s Annual Plan 2026 to 2027</w:t>
      </w:r>
      <w:r>
        <w:rPr>
          <w:rStyle w:val="eop"/>
          <w:rFonts w:ascii="Calibri" w:hAnsi="Calibri" w:cs="Segoe UI"/>
          <w:sz w:val="56"/>
          <w:szCs w:val="56"/>
        </w:rPr>
        <w:t> </w:t>
      </w:r>
    </w:p>
    <w:p w14:paraId="46327D9C" w14:textId="5D29C2E0" w:rsidR="008C5FAF" w:rsidRDefault="002B3DB1" w:rsidP="008C5FAF">
      <w:pPr>
        <w:pStyle w:val="paragraph"/>
        <w:spacing w:before="0" w:beforeAutospacing="0" w:after="0" w:afterAutospacing="0"/>
        <w:textAlignment w:val="baseline"/>
        <w:rPr>
          <w:rFonts w:ascii="Segoe UI" w:hAnsi="Segoe UI" w:cs="Segoe UI"/>
          <w:sz w:val="18"/>
          <w:szCs w:val="18"/>
        </w:rPr>
      </w:pPr>
      <w:r>
        <w:rPr>
          <w:noProof/>
        </w:rPr>
        <w:drawing>
          <wp:anchor distT="0" distB="0" distL="114300" distR="114300" simplePos="0" relativeHeight="251658240" behindDoc="1" locked="0" layoutInCell="1" allowOverlap="1" wp14:anchorId="0E7BDCC0" wp14:editId="643DF10B">
            <wp:simplePos x="0" y="0"/>
            <wp:positionH relativeFrom="margin">
              <wp:posOffset>958850</wp:posOffset>
            </wp:positionH>
            <wp:positionV relativeFrom="margin">
              <wp:posOffset>1310005</wp:posOffset>
            </wp:positionV>
            <wp:extent cx="4944110" cy="5408930"/>
            <wp:effectExtent l="0" t="0" r="8890" b="1270"/>
            <wp:wrapTight wrapText="bothSides">
              <wp:wrapPolygon edited="0">
                <wp:start x="0" y="0"/>
                <wp:lineTo x="0" y="21529"/>
                <wp:lineTo x="21556" y="21529"/>
                <wp:lineTo x="21556" y="0"/>
                <wp:lineTo x="0" y="0"/>
              </wp:wrapPolygon>
            </wp:wrapTight>
            <wp:docPr id="2351512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51238" name=""/>
                    <pic:cNvPicPr/>
                  </pic:nvPicPr>
                  <pic:blipFill>
                    <a:blip r:embed="rId11">
                      <a:extLst>
                        <a:ext uri="{28A0092B-C50C-407E-A947-70E740481C1C}">
                          <a14:useLocalDpi xmlns:a14="http://schemas.microsoft.com/office/drawing/2010/main"/>
                        </a:ext>
                      </a:extLst>
                    </a:blip>
                    <a:stretch>
                      <a:fillRect/>
                    </a:stretch>
                  </pic:blipFill>
                  <pic:spPr>
                    <a:xfrm>
                      <a:off x="0" y="0"/>
                      <a:ext cx="4944110" cy="5408930"/>
                    </a:xfrm>
                    <a:prstGeom prst="rect">
                      <a:avLst/>
                    </a:prstGeom>
                  </pic:spPr>
                </pic:pic>
              </a:graphicData>
            </a:graphic>
            <wp14:sizeRelH relativeFrom="page">
              <wp14:pctWidth>0</wp14:pctWidth>
            </wp14:sizeRelH>
            <wp14:sizeRelV relativeFrom="page">
              <wp14:pctHeight>0</wp14:pctHeight>
            </wp14:sizeRelV>
          </wp:anchor>
        </w:drawing>
      </w:r>
      <w:r w:rsidR="008C5FAF">
        <w:rPr>
          <w:rStyle w:val="eop"/>
          <w:rFonts w:ascii="Calibri" w:hAnsi="Calibri" w:cs="Segoe UI"/>
          <w:sz w:val="22"/>
          <w:szCs w:val="22"/>
        </w:rPr>
        <w:t> </w:t>
      </w:r>
    </w:p>
    <w:p w14:paraId="197992FD" w14:textId="790E5C74" w:rsidR="008C5FAF" w:rsidRDefault="008C5FAF" w:rsidP="00A7235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14:paraId="6808AD87" w14:textId="73A02B2F" w:rsidR="008C5FAF" w:rsidRDefault="008C5FAF" w:rsidP="72A1125D">
      <w:pPr>
        <w:pStyle w:val="paragraph"/>
        <w:spacing w:before="0" w:beforeAutospacing="0" w:after="0" w:afterAutospacing="0"/>
        <w:textAlignment w:val="baseline"/>
      </w:pPr>
      <w:r w:rsidRPr="72A1125D">
        <w:rPr>
          <w:rStyle w:val="eop"/>
          <w:rFonts w:ascii="Calibri" w:hAnsi="Calibri" w:cs="Segoe UI"/>
          <w:sz w:val="22"/>
          <w:szCs w:val="22"/>
        </w:rPr>
        <w:t> </w:t>
      </w:r>
    </w:p>
    <w:p w14:paraId="2FF60809" w14:textId="5DEDC503" w:rsidR="008C5FAF" w:rsidRDefault="008C5FAF" w:rsidP="008C5FAF">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14:paraId="0C9EFBA4" w14:textId="5619A745" w:rsidR="008C5FAF" w:rsidRDefault="008C5FAF" w:rsidP="008C5FAF">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14:paraId="4A288929" w14:textId="2BA527B7" w:rsidR="008C5FAF" w:rsidRDefault="008C5FAF" w:rsidP="008C5FAF">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14:paraId="1022C7C8" w14:textId="0F8F131E" w:rsidR="008C5FAF" w:rsidRDefault="008C5FAF" w:rsidP="00A72358">
      <w:pPr>
        <w:pStyle w:val="paragraph"/>
        <w:tabs>
          <w:tab w:val="left" w:pos="3072"/>
        </w:tabs>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r w:rsidR="00A72358">
        <w:rPr>
          <w:rStyle w:val="eop"/>
          <w:rFonts w:ascii="Calibri" w:hAnsi="Calibri" w:cs="Segoe UI"/>
          <w:sz w:val="22"/>
          <w:szCs w:val="22"/>
        </w:rPr>
        <w:tab/>
      </w:r>
    </w:p>
    <w:p w14:paraId="21570DFD" w14:textId="77777777" w:rsidR="008C5FAF" w:rsidRDefault="008C5FAF" w:rsidP="008C5FAF">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14:paraId="23C05D95" w14:textId="77777777" w:rsidR="008C5FAF" w:rsidRDefault="008C5FAF" w:rsidP="008C5FAF">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14:paraId="75DC9CF2"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256B71E8"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3229DFB7"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4528392D"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01A23FBF"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4692CC69"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0B2BEB55"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34F37E0D"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31D162CB"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1D42D922"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3DE105E0"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218F7C60"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55E2EDD5"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053578B8"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62CAA470"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17AFEEF8" w14:textId="77777777" w:rsidR="002B3DB1" w:rsidRDefault="002B3DB1" w:rsidP="5918CF50">
      <w:pPr>
        <w:pStyle w:val="paragraph"/>
        <w:spacing w:before="0" w:beforeAutospacing="0" w:after="0" w:afterAutospacing="0"/>
        <w:ind w:firstLine="720"/>
        <w:textAlignment w:val="baseline"/>
        <w:rPr>
          <w:rStyle w:val="normaltextrun"/>
          <w:rFonts w:ascii="Calibri" w:hAnsi="Calibri" w:cs="Segoe UI"/>
          <w:b/>
          <w:bCs/>
          <w:i/>
          <w:iCs/>
          <w:color w:val="000000" w:themeColor="text1"/>
          <w:sz w:val="32"/>
          <w:szCs w:val="32"/>
        </w:rPr>
      </w:pPr>
    </w:p>
    <w:p w14:paraId="174F789D" w14:textId="68CA2FFB" w:rsidR="008C5FAF" w:rsidRDefault="6DACF679" w:rsidP="002B3DB1">
      <w:pPr>
        <w:pStyle w:val="paragraph"/>
        <w:spacing w:before="0" w:beforeAutospacing="0" w:after="0" w:afterAutospacing="0"/>
        <w:ind w:firstLine="720"/>
        <w:jc w:val="center"/>
        <w:textAlignment w:val="baseline"/>
        <w:rPr>
          <w:rFonts w:ascii="Segoe UI" w:hAnsi="Segoe UI" w:cs="Segoe UI"/>
          <w:sz w:val="18"/>
          <w:szCs w:val="18"/>
        </w:rPr>
      </w:pPr>
      <w:r w:rsidRPr="5918CF50">
        <w:rPr>
          <w:rStyle w:val="normaltextrun"/>
          <w:rFonts w:ascii="Calibri" w:hAnsi="Calibri" w:cs="Segoe UI"/>
          <w:b/>
          <w:bCs/>
          <w:i/>
          <w:iCs/>
          <w:color w:val="000000" w:themeColor="text1"/>
          <w:sz w:val="32"/>
          <w:szCs w:val="32"/>
        </w:rPr>
        <w:t>Our role: Connecting great teachers to the best professional development in Halton, Warrington &amp; Wigan.</w:t>
      </w:r>
    </w:p>
    <w:p w14:paraId="5ED2DF79" w14:textId="77777777" w:rsidR="008C5FAF" w:rsidRDefault="008C5FAF" w:rsidP="008C5FAF">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Segoe UI"/>
          <w:b/>
          <w:bCs/>
          <w:i/>
          <w:iCs/>
          <w:color w:val="000000"/>
          <w:sz w:val="32"/>
          <w:szCs w:val="32"/>
        </w:rPr>
        <w:t> </w:t>
      </w:r>
      <w:r>
        <w:rPr>
          <w:rStyle w:val="eop"/>
          <w:rFonts w:ascii="Calibri" w:hAnsi="Calibri" w:cs="Segoe UI"/>
          <w:color w:val="000000"/>
          <w:sz w:val="32"/>
          <w:szCs w:val="32"/>
        </w:rPr>
        <w:t> </w:t>
      </w:r>
    </w:p>
    <w:p w14:paraId="5AD406E3" w14:textId="77777777" w:rsidR="008C5FAF" w:rsidRDefault="6DACF679" w:rsidP="5918CF50">
      <w:pPr>
        <w:pStyle w:val="paragraph"/>
        <w:spacing w:before="0" w:beforeAutospacing="0" w:after="0" w:afterAutospacing="0"/>
        <w:ind w:firstLine="720"/>
        <w:textAlignment w:val="baseline"/>
        <w:rPr>
          <w:rFonts w:ascii="Segoe UI" w:hAnsi="Segoe UI" w:cs="Segoe UI"/>
          <w:sz w:val="18"/>
          <w:szCs w:val="18"/>
        </w:rPr>
      </w:pPr>
      <w:r w:rsidRPr="5918CF50">
        <w:rPr>
          <w:rStyle w:val="normaltextrun"/>
          <w:rFonts w:ascii="Calibri" w:hAnsi="Calibri" w:cs="Segoe UI"/>
          <w:b/>
          <w:bCs/>
          <w:i/>
          <w:iCs/>
          <w:color w:val="000000" w:themeColor="text1"/>
          <w:sz w:val="32"/>
          <w:szCs w:val="32"/>
        </w:rPr>
        <w:t>Our why: We believe that the more coherent the leadership of teaching is, the better the outcomes for young people.</w:t>
      </w:r>
      <w:r w:rsidRPr="5918CF50">
        <w:rPr>
          <w:rStyle w:val="eop"/>
          <w:rFonts w:ascii="Calibri" w:hAnsi="Calibri" w:cs="Segoe UI"/>
          <w:color w:val="000000" w:themeColor="text1"/>
          <w:sz w:val="32"/>
          <w:szCs w:val="32"/>
        </w:rPr>
        <w:t> </w:t>
      </w:r>
    </w:p>
    <w:p w14:paraId="4566655E" w14:textId="0899BBE6" w:rsidR="008C5FAF" w:rsidRDefault="008C5FAF" w:rsidP="2DB20108">
      <w:pPr>
        <w:pStyle w:val="paragraph"/>
        <w:spacing w:before="0" w:beforeAutospacing="0" w:after="0" w:afterAutospacing="0"/>
        <w:rPr>
          <w:rStyle w:val="eop"/>
          <w:rFonts w:ascii="Calibri" w:hAnsi="Calibri" w:cs="Segoe UI"/>
          <w:sz w:val="28"/>
          <w:szCs w:val="28"/>
        </w:rPr>
      </w:pPr>
    </w:p>
    <w:p w14:paraId="3ABEFE77" w14:textId="55568E6D" w:rsidR="219CFAC6" w:rsidRDefault="219CFAC6" w:rsidP="219CFAC6">
      <w:pPr>
        <w:rPr>
          <w:b/>
          <w:bCs/>
          <w:color w:val="5B9AD5"/>
          <w:sz w:val="28"/>
          <w:szCs w:val="28"/>
        </w:rPr>
      </w:pPr>
    </w:p>
    <w:p w14:paraId="0C8A6D1E" w14:textId="77777777" w:rsidR="002B3DB1" w:rsidRDefault="002B3DB1">
      <w:pPr>
        <w:rPr>
          <w:b/>
          <w:bCs/>
          <w:color w:val="5B9BD5" w:themeColor="accent1"/>
          <w:sz w:val="28"/>
          <w:szCs w:val="28"/>
        </w:rPr>
      </w:pPr>
      <w:r>
        <w:rPr>
          <w:b/>
          <w:bCs/>
          <w:color w:val="5B9BD5" w:themeColor="accent1"/>
          <w:sz w:val="28"/>
          <w:szCs w:val="28"/>
        </w:rPr>
        <w:br w:type="page"/>
      </w:r>
    </w:p>
    <w:p w14:paraId="7BF4E6F5" w14:textId="2A5EA91C" w:rsidR="00A72358" w:rsidRDefault="00A72358" w:rsidP="2DB20108">
      <w:pPr>
        <w:rPr>
          <w:b/>
          <w:bCs/>
          <w:color w:val="5B9BD5" w:themeColor="accent1"/>
          <w:sz w:val="28"/>
          <w:szCs w:val="28"/>
        </w:rPr>
      </w:pPr>
      <w:r w:rsidRPr="2DB20108">
        <w:rPr>
          <w:b/>
          <w:bCs/>
          <w:color w:val="5B9BD5" w:themeColor="accent1"/>
          <w:sz w:val="28"/>
          <w:szCs w:val="28"/>
        </w:rPr>
        <w:lastRenderedPageBreak/>
        <w:t>Contents</w:t>
      </w:r>
    </w:p>
    <w:sdt>
      <w:sdtPr>
        <w:rPr>
          <w:rStyle w:val="Hyperlink"/>
          <w:color w:val="5B9BD5" w:themeColor="accent1"/>
        </w:rPr>
        <w:id w:val="1710798637"/>
        <w:docPartObj>
          <w:docPartGallery w:val="Table of Contents"/>
          <w:docPartUnique/>
        </w:docPartObj>
      </w:sdtPr>
      <w:sdtEndPr>
        <w:rPr>
          <w:rStyle w:val="Hyperlink"/>
          <w:color w:val="5B9AD5"/>
        </w:rPr>
      </w:sdtEndPr>
      <w:sdtContent>
        <w:p w14:paraId="43CBB170" w14:textId="055B26A1" w:rsidR="2DB20108" w:rsidRDefault="003C0CB7" w:rsidP="01579603">
          <w:pPr>
            <w:pStyle w:val="TOC3"/>
            <w:tabs>
              <w:tab w:val="right" w:leader="dot" w:pos="10455"/>
            </w:tabs>
            <w:rPr>
              <w:noProof/>
            </w:rPr>
          </w:pPr>
          <w:r>
            <w:fldChar w:fldCharType="begin"/>
          </w:r>
          <w:r w:rsidR="2DB20108">
            <w:instrText>TOC \o "1-9" \z \u \h</w:instrText>
          </w:r>
          <w:r>
            <w:fldChar w:fldCharType="separate"/>
          </w:r>
          <w:hyperlink w:anchor="_Toc2071505604" w:history="1">
            <w:r w:rsidR="01579603">
              <w:rPr>
                <w:noProof/>
              </w:rPr>
              <w:t>Introduction</w:t>
            </w:r>
            <w:r w:rsidR="2DB20108">
              <w:rPr>
                <w:noProof/>
              </w:rPr>
              <w:tab/>
            </w:r>
            <w:r w:rsidR="2DB20108">
              <w:rPr>
                <w:noProof/>
              </w:rPr>
              <w:fldChar w:fldCharType="begin"/>
            </w:r>
            <w:r w:rsidR="2DB20108">
              <w:rPr>
                <w:noProof/>
              </w:rPr>
              <w:instrText>PAGEREF _Toc2071505604 \h</w:instrText>
            </w:r>
            <w:r w:rsidR="2DB20108">
              <w:rPr>
                <w:noProof/>
              </w:rPr>
            </w:r>
            <w:r w:rsidR="2DB20108">
              <w:rPr>
                <w:noProof/>
              </w:rPr>
              <w:fldChar w:fldCharType="separate"/>
            </w:r>
            <w:r w:rsidR="002B3DB1">
              <w:rPr>
                <w:noProof/>
              </w:rPr>
              <w:t>3</w:t>
            </w:r>
            <w:r w:rsidR="2DB20108">
              <w:rPr>
                <w:noProof/>
              </w:rPr>
              <w:fldChar w:fldCharType="end"/>
            </w:r>
          </w:hyperlink>
        </w:p>
        <w:p w14:paraId="6FC7DF1C" w14:textId="35FC872F" w:rsidR="2DB20108" w:rsidRDefault="003C0CB7" w:rsidP="01579603">
          <w:pPr>
            <w:pStyle w:val="TOC3"/>
            <w:tabs>
              <w:tab w:val="right" w:leader="dot" w:pos="10455"/>
            </w:tabs>
            <w:rPr>
              <w:noProof/>
            </w:rPr>
          </w:pPr>
          <w:hyperlink w:anchor="_Toc1804749596" w:history="1">
            <w:r w:rsidR="01579603">
              <w:rPr>
                <w:noProof/>
              </w:rPr>
              <w:t>Our Intent Statement</w:t>
            </w:r>
            <w:r>
              <w:rPr>
                <w:noProof/>
              </w:rPr>
              <w:tab/>
            </w:r>
            <w:r>
              <w:rPr>
                <w:noProof/>
              </w:rPr>
              <w:fldChar w:fldCharType="begin"/>
            </w:r>
            <w:r>
              <w:rPr>
                <w:noProof/>
              </w:rPr>
              <w:instrText>PAGEREF _Toc1804749596 \h</w:instrText>
            </w:r>
            <w:r>
              <w:rPr>
                <w:noProof/>
              </w:rPr>
            </w:r>
            <w:r>
              <w:rPr>
                <w:noProof/>
              </w:rPr>
              <w:fldChar w:fldCharType="separate"/>
            </w:r>
            <w:r w:rsidR="002B3DB1">
              <w:rPr>
                <w:noProof/>
              </w:rPr>
              <w:t>4</w:t>
            </w:r>
            <w:r>
              <w:rPr>
                <w:noProof/>
              </w:rPr>
              <w:fldChar w:fldCharType="end"/>
            </w:r>
          </w:hyperlink>
        </w:p>
        <w:p w14:paraId="0048A9BC" w14:textId="55CBD66A" w:rsidR="2DB20108" w:rsidRDefault="003C0CB7" w:rsidP="01579603">
          <w:pPr>
            <w:pStyle w:val="TOC3"/>
            <w:tabs>
              <w:tab w:val="right" w:leader="dot" w:pos="10455"/>
            </w:tabs>
            <w:rPr>
              <w:noProof/>
            </w:rPr>
          </w:pPr>
          <w:hyperlink w:anchor="_Toc1903200719" w:history="1">
            <w:r w:rsidR="01579603">
              <w:rPr>
                <w:noProof/>
              </w:rPr>
              <w:t>2025/26 Headlines and Review</w:t>
            </w:r>
            <w:r>
              <w:rPr>
                <w:noProof/>
              </w:rPr>
              <w:tab/>
            </w:r>
            <w:r>
              <w:rPr>
                <w:noProof/>
              </w:rPr>
              <w:fldChar w:fldCharType="begin"/>
            </w:r>
            <w:r>
              <w:rPr>
                <w:noProof/>
              </w:rPr>
              <w:instrText>PAGEREF _Toc1903200719 \h</w:instrText>
            </w:r>
            <w:r>
              <w:rPr>
                <w:noProof/>
              </w:rPr>
            </w:r>
            <w:r>
              <w:rPr>
                <w:noProof/>
              </w:rPr>
              <w:fldChar w:fldCharType="separate"/>
            </w:r>
            <w:r w:rsidR="002B3DB1">
              <w:rPr>
                <w:noProof/>
              </w:rPr>
              <w:t>5</w:t>
            </w:r>
            <w:r>
              <w:rPr>
                <w:noProof/>
              </w:rPr>
              <w:fldChar w:fldCharType="end"/>
            </w:r>
          </w:hyperlink>
        </w:p>
        <w:p w14:paraId="6DBF6D1C" w14:textId="1905F4A3" w:rsidR="2DB20108" w:rsidRDefault="003C0CB7" w:rsidP="01579603">
          <w:pPr>
            <w:pStyle w:val="TOC3"/>
            <w:tabs>
              <w:tab w:val="right" w:leader="dot" w:pos="10455"/>
            </w:tabs>
            <w:rPr>
              <w:noProof/>
            </w:rPr>
          </w:pPr>
          <w:hyperlink w:anchor="_Toc241308094" w:history="1">
            <w:r w:rsidR="01579603">
              <w:rPr>
                <w:noProof/>
              </w:rPr>
              <w:t>Delivery Plan 2026/27</w:t>
            </w:r>
            <w:r>
              <w:rPr>
                <w:noProof/>
              </w:rPr>
              <w:tab/>
            </w:r>
            <w:r>
              <w:rPr>
                <w:noProof/>
              </w:rPr>
              <w:fldChar w:fldCharType="begin"/>
            </w:r>
            <w:r>
              <w:rPr>
                <w:noProof/>
              </w:rPr>
              <w:instrText>PAGEREF _Toc241308094 \h</w:instrText>
            </w:r>
            <w:r>
              <w:rPr>
                <w:noProof/>
              </w:rPr>
            </w:r>
            <w:r>
              <w:rPr>
                <w:noProof/>
              </w:rPr>
              <w:fldChar w:fldCharType="separate"/>
            </w:r>
            <w:r w:rsidR="002B3DB1">
              <w:rPr>
                <w:noProof/>
              </w:rPr>
              <w:t>8</w:t>
            </w:r>
            <w:r>
              <w:rPr>
                <w:noProof/>
              </w:rPr>
              <w:fldChar w:fldCharType="end"/>
            </w:r>
          </w:hyperlink>
        </w:p>
        <w:p w14:paraId="04C3CBB7" w14:textId="4B7CF22C" w:rsidR="2DB20108" w:rsidRDefault="003C0CB7" w:rsidP="01579603">
          <w:pPr>
            <w:pStyle w:val="TOC3"/>
            <w:tabs>
              <w:tab w:val="right" w:leader="dot" w:pos="10455"/>
            </w:tabs>
            <w:rPr>
              <w:noProof/>
            </w:rPr>
          </w:pPr>
          <w:hyperlink w:anchor="_Toc1569200946" w:history="1">
            <w:r w:rsidR="01579603">
              <w:rPr>
                <w:noProof/>
              </w:rPr>
              <w:t>Appendix 1</w:t>
            </w:r>
            <w:r>
              <w:rPr>
                <w:noProof/>
              </w:rPr>
              <w:tab/>
            </w:r>
            <w:r>
              <w:rPr>
                <w:noProof/>
              </w:rPr>
              <w:fldChar w:fldCharType="begin"/>
            </w:r>
            <w:r>
              <w:rPr>
                <w:noProof/>
              </w:rPr>
              <w:instrText>PAGEREF _Toc1569200946 \h</w:instrText>
            </w:r>
            <w:r>
              <w:rPr>
                <w:noProof/>
              </w:rPr>
            </w:r>
            <w:r>
              <w:rPr>
                <w:noProof/>
              </w:rPr>
              <w:fldChar w:fldCharType="separate"/>
            </w:r>
            <w:r w:rsidR="002B3DB1">
              <w:rPr>
                <w:noProof/>
              </w:rPr>
              <w:t>11</w:t>
            </w:r>
            <w:r>
              <w:rPr>
                <w:noProof/>
              </w:rPr>
              <w:fldChar w:fldCharType="end"/>
            </w:r>
          </w:hyperlink>
        </w:p>
        <w:p w14:paraId="36D9D280" w14:textId="051C8624" w:rsidR="2DB20108" w:rsidRDefault="003C0CB7" w:rsidP="01579603">
          <w:pPr>
            <w:pStyle w:val="TOC3"/>
            <w:tabs>
              <w:tab w:val="right" w:leader="dot" w:pos="10455"/>
            </w:tabs>
            <w:rPr>
              <w:noProof/>
            </w:rPr>
          </w:pPr>
          <w:hyperlink w:anchor="_Toc1913548450" w:history="1">
            <w:r w:rsidR="01579603">
              <w:rPr>
                <w:noProof/>
              </w:rPr>
              <w:t>2026/27 Key Priorities</w:t>
            </w:r>
            <w:r>
              <w:rPr>
                <w:noProof/>
              </w:rPr>
              <w:tab/>
            </w:r>
            <w:r>
              <w:rPr>
                <w:noProof/>
              </w:rPr>
              <w:fldChar w:fldCharType="begin"/>
            </w:r>
            <w:r>
              <w:rPr>
                <w:noProof/>
              </w:rPr>
              <w:instrText>PAGEREF _Toc1913548450 \h</w:instrText>
            </w:r>
            <w:r>
              <w:rPr>
                <w:noProof/>
              </w:rPr>
            </w:r>
            <w:r>
              <w:rPr>
                <w:noProof/>
              </w:rPr>
              <w:fldChar w:fldCharType="separate"/>
            </w:r>
            <w:r w:rsidR="002B3DB1">
              <w:rPr>
                <w:noProof/>
              </w:rPr>
              <w:t>11</w:t>
            </w:r>
            <w:r>
              <w:rPr>
                <w:noProof/>
              </w:rPr>
              <w:fldChar w:fldCharType="end"/>
            </w:r>
          </w:hyperlink>
        </w:p>
        <w:p w14:paraId="6F2111D8" w14:textId="7CFAAB48" w:rsidR="2DB20108" w:rsidRDefault="003C0CB7" w:rsidP="01579603">
          <w:pPr>
            <w:pStyle w:val="TOC3"/>
            <w:tabs>
              <w:tab w:val="right" w:leader="dot" w:pos="10455"/>
            </w:tabs>
            <w:rPr>
              <w:noProof/>
            </w:rPr>
          </w:pPr>
          <w:hyperlink w:anchor="_Toc2003767049" w:history="1">
            <w:r w:rsidR="01579603">
              <w:rPr>
                <w:noProof/>
              </w:rPr>
              <w:t>Appendix 2</w:t>
            </w:r>
            <w:r>
              <w:rPr>
                <w:noProof/>
              </w:rPr>
              <w:tab/>
            </w:r>
            <w:r>
              <w:rPr>
                <w:noProof/>
              </w:rPr>
              <w:fldChar w:fldCharType="begin"/>
            </w:r>
            <w:r>
              <w:rPr>
                <w:noProof/>
              </w:rPr>
              <w:instrText>PAGEREF _Toc2003767049 \h</w:instrText>
            </w:r>
            <w:r>
              <w:rPr>
                <w:noProof/>
              </w:rPr>
            </w:r>
            <w:r>
              <w:rPr>
                <w:noProof/>
              </w:rPr>
              <w:fldChar w:fldCharType="separate"/>
            </w:r>
            <w:r w:rsidR="002B3DB1">
              <w:rPr>
                <w:noProof/>
              </w:rPr>
              <w:t>22</w:t>
            </w:r>
            <w:r>
              <w:rPr>
                <w:noProof/>
              </w:rPr>
              <w:fldChar w:fldCharType="end"/>
            </w:r>
          </w:hyperlink>
        </w:p>
        <w:p w14:paraId="15821B66" w14:textId="065B2B8D" w:rsidR="2DB20108" w:rsidRDefault="003C0CB7" w:rsidP="01579603">
          <w:pPr>
            <w:pStyle w:val="TOC3"/>
            <w:tabs>
              <w:tab w:val="right" w:leader="dot" w:pos="10455"/>
            </w:tabs>
            <w:rPr>
              <w:noProof/>
            </w:rPr>
          </w:pPr>
          <w:hyperlink w:anchor="_Toc982534147" w:history="1">
            <w:r w:rsidR="01579603">
              <w:rPr>
                <w:noProof/>
              </w:rPr>
              <w:t>Monthly Schedule</w:t>
            </w:r>
            <w:r>
              <w:rPr>
                <w:noProof/>
              </w:rPr>
              <w:tab/>
            </w:r>
            <w:r>
              <w:rPr>
                <w:noProof/>
              </w:rPr>
              <w:fldChar w:fldCharType="begin"/>
            </w:r>
            <w:r>
              <w:rPr>
                <w:noProof/>
              </w:rPr>
              <w:instrText>PAGEREF _Toc982534147 \h</w:instrText>
            </w:r>
            <w:r>
              <w:rPr>
                <w:noProof/>
              </w:rPr>
            </w:r>
            <w:r>
              <w:rPr>
                <w:noProof/>
              </w:rPr>
              <w:fldChar w:fldCharType="separate"/>
            </w:r>
            <w:r w:rsidR="002B3DB1">
              <w:rPr>
                <w:noProof/>
              </w:rPr>
              <w:t>22</w:t>
            </w:r>
            <w:r>
              <w:rPr>
                <w:noProof/>
              </w:rPr>
              <w:fldChar w:fldCharType="end"/>
            </w:r>
          </w:hyperlink>
        </w:p>
        <w:p w14:paraId="2F095C3B" w14:textId="634BE632" w:rsidR="2DB20108" w:rsidRDefault="003C0CB7" w:rsidP="01579603">
          <w:pPr>
            <w:pStyle w:val="TOC3"/>
            <w:tabs>
              <w:tab w:val="right" w:leader="dot" w:pos="10455"/>
            </w:tabs>
            <w:rPr>
              <w:noProof/>
            </w:rPr>
          </w:pPr>
          <w:hyperlink w:anchor="_Toc406771292" w:history="1">
            <w:r w:rsidR="01579603">
              <w:rPr>
                <w:noProof/>
              </w:rPr>
              <w:t>Appendix 3 - Generate TSH Theory of Change</w:t>
            </w:r>
            <w:r>
              <w:rPr>
                <w:noProof/>
              </w:rPr>
              <w:tab/>
            </w:r>
            <w:r>
              <w:rPr>
                <w:noProof/>
              </w:rPr>
              <w:fldChar w:fldCharType="begin"/>
            </w:r>
            <w:r>
              <w:rPr>
                <w:noProof/>
              </w:rPr>
              <w:instrText>PAGEREF _Toc406771292 \h</w:instrText>
            </w:r>
            <w:r>
              <w:rPr>
                <w:noProof/>
              </w:rPr>
            </w:r>
            <w:r>
              <w:rPr>
                <w:noProof/>
              </w:rPr>
              <w:fldChar w:fldCharType="separate"/>
            </w:r>
            <w:r w:rsidR="002B3DB1">
              <w:rPr>
                <w:noProof/>
              </w:rPr>
              <w:t>29</w:t>
            </w:r>
            <w:r>
              <w:rPr>
                <w:noProof/>
              </w:rPr>
              <w:fldChar w:fldCharType="end"/>
            </w:r>
          </w:hyperlink>
        </w:p>
        <w:p w14:paraId="4D5429E8" w14:textId="7F4479D6" w:rsidR="2DB20108" w:rsidRDefault="003C0CB7" w:rsidP="01579603">
          <w:pPr>
            <w:pStyle w:val="TOC3"/>
            <w:tabs>
              <w:tab w:val="right" w:leader="dot" w:pos="10455"/>
            </w:tabs>
            <w:rPr>
              <w:noProof/>
            </w:rPr>
          </w:pPr>
          <w:r>
            <w:fldChar w:fldCharType="end"/>
          </w:r>
        </w:p>
      </w:sdtContent>
    </w:sdt>
    <w:p w14:paraId="725123CC" w14:textId="09A61DF1" w:rsidR="2DB20108" w:rsidRDefault="2DB20108" w:rsidP="2DB20108">
      <w:pPr>
        <w:rPr>
          <w:b/>
          <w:bCs/>
          <w:color w:val="5B9BD5" w:themeColor="accent1"/>
          <w:sz w:val="20"/>
          <w:szCs w:val="20"/>
        </w:rPr>
      </w:pPr>
    </w:p>
    <w:p w14:paraId="6C63D411" w14:textId="77777777" w:rsidR="008C5FAF" w:rsidRDefault="008C5FAF" w:rsidP="007B2522">
      <w:pPr>
        <w:rPr>
          <w:rFonts w:cstheme="minorHAnsi"/>
          <w:b/>
          <w:color w:val="2E74B5" w:themeColor="accent1" w:themeShade="BF"/>
          <w:sz w:val="20"/>
          <w:szCs w:val="20"/>
        </w:rPr>
      </w:pPr>
    </w:p>
    <w:p w14:paraId="36D2CF71" w14:textId="77777777" w:rsidR="008C5FAF" w:rsidRDefault="008C5FAF" w:rsidP="007B2522">
      <w:pPr>
        <w:rPr>
          <w:rFonts w:cstheme="minorHAnsi"/>
          <w:b/>
          <w:color w:val="2E74B5" w:themeColor="accent1" w:themeShade="BF"/>
          <w:sz w:val="20"/>
          <w:szCs w:val="20"/>
        </w:rPr>
      </w:pPr>
    </w:p>
    <w:p w14:paraId="31D805FE" w14:textId="77777777" w:rsidR="008C5FAF" w:rsidRDefault="008C5FAF" w:rsidP="007B2522">
      <w:pPr>
        <w:rPr>
          <w:rFonts w:cstheme="minorHAnsi"/>
          <w:b/>
          <w:color w:val="2E74B5" w:themeColor="accent1" w:themeShade="BF"/>
          <w:sz w:val="20"/>
          <w:szCs w:val="20"/>
        </w:rPr>
      </w:pPr>
    </w:p>
    <w:p w14:paraId="4117032F" w14:textId="77777777" w:rsidR="008C5FAF" w:rsidRDefault="008C5FAF" w:rsidP="007B2522">
      <w:pPr>
        <w:rPr>
          <w:rFonts w:cstheme="minorHAnsi"/>
          <w:b/>
          <w:color w:val="2E74B5" w:themeColor="accent1" w:themeShade="BF"/>
          <w:sz w:val="20"/>
          <w:szCs w:val="20"/>
        </w:rPr>
      </w:pPr>
    </w:p>
    <w:p w14:paraId="3F3F447C" w14:textId="77777777" w:rsidR="008C5FAF" w:rsidRDefault="008C5FAF" w:rsidP="007B2522">
      <w:pPr>
        <w:rPr>
          <w:rFonts w:cstheme="minorHAnsi"/>
          <w:b/>
          <w:color w:val="2E74B5" w:themeColor="accent1" w:themeShade="BF"/>
          <w:sz w:val="20"/>
          <w:szCs w:val="20"/>
        </w:rPr>
      </w:pPr>
    </w:p>
    <w:p w14:paraId="2E0F77FD" w14:textId="77777777" w:rsidR="008C5FAF" w:rsidRDefault="008C5FAF" w:rsidP="007B2522">
      <w:pPr>
        <w:rPr>
          <w:rFonts w:cstheme="minorHAnsi"/>
          <w:b/>
          <w:color w:val="2E74B5" w:themeColor="accent1" w:themeShade="BF"/>
          <w:sz w:val="20"/>
          <w:szCs w:val="20"/>
        </w:rPr>
      </w:pPr>
    </w:p>
    <w:p w14:paraId="3115648D" w14:textId="77777777" w:rsidR="008C5FAF" w:rsidRDefault="008C5FAF" w:rsidP="007B2522">
      <w:pPr>
        <w:rPr>
          <w:rFonts w:cstheme="minorHAnsi"/>
          <w:b/>
          <w:color w:val="2E74B5" w:themeColor="accent1" w:themeShade="BF"/>
          <w:sz w:val="20"/>
          <w:szCs w:val="20"/>
        </w:rPr>
      </w:pPr>
    </w:p>
    <w:p w14:paraId="2481633C" w14:textId="77777777" w:rsidR="008C5FAF" w:rsidRDefault="008C5FAF" w:rsidP="007B2522">
      <w:pPr>
        <w:rPr>
          <w:rFonts w:cstheme="minorHAnsi"/>
          <w:b/>
          <w:color w:val="2E74B5" w:themeColor="accent1" w:themeShade="BF"/>
          <w:sz w:val="20"/>
          <w:szCs w:val="20"/>
        </w:rPr>
      </w:pPr>
    </w:p>
    <w:p w14:paraId="230681EE" w14:textId="77777777" w:rsidR="008C5FAF" w:rsidRDefault="008C5FAF" w:rsidP="007B2522">
      <w:pPr>
        <w:rPr>
          <w:rFonts w:cstheme="minorHAnsi"/>
          <w:b/>
          <w:color w:val="2E74B5" w:themeColor="accent1" w:themeShade="BF"/>
          <w:sz w:val="20"/>
          <w:szCs w:val="20"/>
        </w:rPr>
      </w:pPr>
    </w:p>
    <w:p w14:paraId="5623981E" w14:textId="77777777" w:rsidR="008C5FAF" w:rsidRDefault="008C5FAF" w:rsidP="007B2522">
      <w:pPr>
        <w:rPr>
          <w:rFonts w:cstheme="minorHAnsi"/>
          <w:b/>
          <w:color w:val="2E74B5" w:themeColor="accent1" w:themeShade="BF"/>
          <w:sz w:val="20"/>
          <w:szCs w:val="20"/>
        </w:rPr>
      </w:pPr>
    </w:p>
    <w:p w14:paraId="45147F9A" w14:textId="77777777" w:rsidR="008C5FAF" w:rsidRDefault="008C5FAF" w:rsidP="007B2522">
      <w:pPr>
        <w:rPr>
          <w:rFonts w:cstheme="minorHAnsi"/>
          <w:b/>
          <w:color w:val="2E74B5" w:themeColor="accent1" w:themeShade="BF"/>
          <w:sz w:val="20"/>
          <w:szCs w:val="20"/>
        </w:rPr>
      </w:pPr>
    </w:p>
    <w:p w14:paraId="162D6EC1" w14:textId="77777777" w:rsidR="008C5FAF" w:rsidRDefault="008C5FAF" w:rsidP="007B2522">
      <w:pPr>
        <w:rPr>
          <w:rFonts w:cstheme="minorHAnsi"/>
          <w:b/>
          <w:color w:val="2E74B5" w:themeColor="accent1" w:themeShade="BF"/>
          <w:sz w:val="20"/>
          <w:szCs w:val="20"/>
        </w:rPr>
      </w:pPr>
    </w:p>
    <w:p w14:paraId="6BACB636" w14:textId="77777777" w:rsidR="008C5FAF" w:rsidRDefault="008C5FAF" w:rsidP="007B2522">
      <w:pPr>
        <w:rPr>
          <w:rFonts w:cstheme="minorHAnsi"/>
          <w:b/>
          <w:color w:val="2E74B5" w:themeColor="accent1" w:themeShade="BF"/>
          <w:sz w:val="20"/>
          <w:szCs w:val="20"/>
        </w:rPr>
      </w:pPr>
    </w:p>
    <w:p w14:paraId="06B28B4C" w14:textId="77777777" w:rsidR="008C5FAF" w:rsidRDefault="008C5FAF" w:rsidP="007B2522">
      <w:pPr>
        <w:rPr>
          <w:rFonts w:cstheme="minorHAnsi"/>
          <w:b/>
          <w:color w:val="2E74B5" w:themeColor="accent1" w:themeShade="BF"/>
          <w:sz w:val="20"/>
          <w:szCs w:val="20"/>
        </w:rPr>
      </w:pPr>
    </w:p>
    <w:p w14:paraId="124810AC" w14:textId="77777777" w:rsidR="008C5FAF" w:rsidRDefault="008C5FAF" w:rsidP="007B2522">
      <w:pPr>
        <w:rPr>
          <w:rFonts w:cstheme="minorHAnsi"/>
          <w:b/>
          <w:color w:val="2E74B5" w:themeColor="accent1" w:themeShade="BF"/>
          <w:sz w:val="20"/>
          <w:szCs w:val="20"/>
        </w:rPr>
      </w:pPr>
    </w:p>
    <w:p w14:paraId="19172344" w14:textId="77777777" w:rsidR="008C5FAF" w:rsidRDefault="008C5FAF" w:rsidP="007B2522">
      <w:pPr>
        <w:rPr>
          <w:rFonts w:cstheme="minorHAnsi"/>
          <w:b/>
          <w:color w:val="2E74B5" w:themeColor="accent1" w:themeShade="BF"/>
          <w:sz w:val="20"/>
          <w:szCs w:val="20"/>
        </w:rPr>
      </w:pPr>
    </w:p>
    <w:p w14:paraId="7951F771" w14:textId="77777777" w:rsidR="008C5FAF" w:rsidRDefault="008C5FAF" w:rsidP="007B2522">
      <w:pPr>
        <w:rPr>
          <w:rFonts w:cstheme="minorHAnsi"/>
          <w:b/>
          <w:color w:val="2E74B5" w:themeColor="accent1" w:themeShade="BF"/>
          <w:sz w:val="20"/>
          <w:szCs w:val="20"/>
        </w:rPr>
      </w:pPr>
    </w:p>
    <w:p w14:paraId="66B4159A" w14:textId="77777777" w:rsidR="00BF3FFF" w:rsidRDefault="00BF3FFF" w:rsidP="2DB20108">
      <w:pPr>
        <w:pStyle w:val="Heading3"/>
      </w:pPr>
      <w:bookmarkStart w:id="0" w:name="_Toc1944871145"/>
      <w:bookmarkStart w:id="1" w:name="_Toc1340828915"/>
    </w:p>
    <w:p w14:paraId="4426F656" w14:textId="5A6BC0CE" w:rsidR="01579603" w:rsidRDefault="01579603" w:rsidP="01579603">
      <w:pPr>
        <w:pStyle w:val="Heading3"/>
      </w:pPr>
    </w:p>
    <w:p w14:paraId="26404B7F" w14:textId="77777777" w:rsidR="002B3DB1" w:rsidRDefault="002B3DB1">
      <w:pPr>
        <w:rPr>
          <w:rFonts w:eastAsiaTheme="majorEastAsia" w:cstheme="majorBidi"/>
          <w:color w:val="2E74B5" w:themeColor="accent1" w:themeShade="BF"/>
          <w:sz w:val="28"/>
          <w:szCs w:val="28"/>
        </w:rPr>
      </w:pPr>
      <w:bookmarkStart w:id="2" w:name="_Toc2071505604"/>
      <w:r>
        <w:br w:type="page"/>
      </w:r>
    </w:p>
    <w:p w14:paraId="6530414F" w14:textId="2B06282F" w:rsidR="00040F22" w:rsidRDefault="1FE7BA05" w:rsidP="2DB20108">
      <w:pPr>
        <w:pStyle w:val="Heading3"/>
        <w:rPr>
          <w:b/>
          <w:bCs/>
          <w:color w:val="5B9BD5" w:themeColor="accent1"/>
          <w:sz w:val="20"/>
          <w:szCs w:val="20"/>
        </w:rPr>
      </w:pPr>
      <w:r>
        <w:lastRenderedPageBreak/>
        <w:t>Introduction</w:t>
      </w:r>
      <w:bookmarkEnd w:id="0"/>
      <w:bookmarkEnd w:id="1"/>
      <w:bookmarkEnd w:id="2"/>
    </w:p>
    <w:p w14:paraId="73CF3500" w14:textId="4C74DD5C" w:rsidR="00040F22" w:rsidRPr="004170A9" w:rsidRDefault="00040F22" w:rsidP="00040F22">
      <w:pPr>
        <w:pStyle w:val="ListParagraph"/>
        <w:spacing w:after="0" w:line="240" w:lineRule="auto"/>
        <w:ind w:left="0"/>
      </w:pPr>
      <w:r w:rsidRPr="5765493B">
        <w:t xml:space="preserve">We are pleased to produce our </w:t>
      </w:r>
      <w:r w:rsidR="004A1A2F">
        <w:t>sixth</w:t>
      </w:r>
      <w:r w:rsidRPr="5765493B">
        <w:t xml:space="preserve"> annual plan, as the Teaching School Hub structure for English schools is further established</w:t>
      </w:r>
      <w:r>
        <w:t xml:space="preserve"> and embedded. </w:t>
      </w:r>
      <w:r w:rsidRPr="5765493B">
        <w:t xml:space="preserve"> Teaching School Hubs are central to the continued reform of teacher training and development, from entry through to senior leadership level. Locally, Generate Teaching Hub is the key link to communicate and coordinate professional development across Halton, Warrington and Wigan.</w:t>
      </w:r>
    </w:p>
    <w:p w14:paraId="6F313AFB" w14:textId="77777777" w:rsidR="00040F22" w:rsidRPr="004170A9" w:rsidRDefault="00040F22" w:rsidP="00040F22">
      <w:pPr>
        <w:pStyle w:val="ListParagraph"/>
        <w:spacing w:after="0" w:line="240" w:lineRule="auto"/>
        <w:ind w:left="0"/>
      </w:pPr>
    </w:p>
    <w:p w14:paraId="5B5C97C3" w14:textId="59B0F84A" w:rsidR="003C0CB7" w:rsidRPr="004170A9" w:rsidRDefault="00040F22" w:rsidP="00040F22">
      <w:pPr>
        <w:pStyle w:val="ListParagraph"/>
        <w:spacing w:after="0" w:line="240" w:lineRule="auto"/>
        <w:ind w:left="0"/>
      </w:pPr>
      <w:r w:rsidRPr="5765493B">
        <w:t xml:space="preserve">Last academic year was our </w:t>
      </w:r>
      <w:r w:rsidR="004A1A2F">
        <w:t>fifth</w:t>
      </w:r>
      <w:r w:rsidRPr="5765493B">
        <w:t xml:space="preserve"> full year of operation with a continuing focus on improving our offer. This included making more local adaptions to contextualise our offer, focusing on </w:t>
      </w:r>
      <w:r>
        <w:t>further support for mentors</w:t>
      </w:r>
      <w:r w:rsidR="001B7475">
        <w:t xml:space="preserve"> and the challenges of introducing a new Early Career Training Programme for ECTs and Mentors. </w:t>
      </w:r>
      <w:r w:rsidRPr="5765493B">
        <w:t xml:space="preserve">Engaging with local </w:t>
      </w:r>
      <w:proofErr w:type="spellStart"/>
      <w:r w:rsidRPr="5765493B">
        <w:t>headteachers</w:t>
      </w:r>
      <w:proofErr w:type="spellEnd"/>
      <w:r w:rsidRPr="5765493B">
        <w:t xml:space="preserve"> and senior leaders via local networks and through the Appropriate Body quality assurance process, provided a channel for the sharing of key information and the opportunity for valuable feedback.  </w:t>
      </w:r>
      <w:r w:rsidR="003C0CB7">
        <w:t>We engaged with more schools than ever during 2025/26.</w:t>
      </w:r>
    </w:p>
    <w:p w14:paraId="699BCDDA" w14:textId="77777777" w:rsidR="00040F22" w:rsidRDefault="00040F22" w:rsidP="00040F22">
      <w:pPr>
        <w:pStyle w:val="ListParagraph"/>
        <w:spacing w:after="0" w:line="240" w:lineRule="auto"/>
        <w:ind w:left="0"/>
      </w:pPr>
    </w:p>
    <w:p w14:paraId="193500A9" w14:textId="77EE417F" w:rsidR="00040F22" w:rsidRDefault="58628AF5" w:rsidP="00040F22">
      <w:pPr>
        <w:pStyle w:val="ListParagraph"/>
        <w:spacing w:after="0" w:line="240" w:lineRule="auto"/>
        <w:ind w:left="0"/>
      </w:pPr>
      <w:r>
        <w:t>Despite the challenges of changes to NPQ funding and the introduction of new programmes, we have continued to develop our core team and partnerships (locally and nationally) to ensure that we have the expertise and resources.  The Appropriate Body Service is now established and schools are very well supported by the Appropriate Body Co-ordinator.  The skills and knowledge of the AB Assessors, who form the Appropriate Body Board, ensure that the progress of all ECTs in our area is carefully monitored. By harnessing the knowledge and skills of local leaders, the AB quality assurance process has been robust and supportive. Schools have appreciated the transparency of QA visits and the challenge and support of the AB Lead and QA tea</w:t>
      </w:r>
      <w:r w:rsidR="1D4EB95C">
        <w:t xml:space="preserve">m.  </w:t>
      </w:r>
      <w:r w:rsidR="001B7475">
        <w:t>Changes to the team mid-year created some challenges and made new demands on the team.  However, the team saw this as an opportunity which resulted in more rigorous processes and systems being implemented.  These processes, particularly around engagement with the ECTP, produced higher levels of programme engagement and consequently improved income.</w:t>
      </w:r>
    </w:p>
    <w:p w14:paraId="21670C6B" w14:textId="77777777" w:rsidR="00040F22" w:rsidRPr="004170A9" w:rsidRDefault="00040F22" w:rsidP="00040F22">
      <w:pPr>
        <w:pStyle w:val="ListParagraph"/>
        <w:spacing w:after="0" w:line="240" w:lineRule="auto"/>
        <w:ind w:left="0"/>
      </w:pPr>
    </w:p>
    <w:p w14:paraId="3BE778DF" w14:textId="4968E0D6" w:rsidR="00057EF1" w:rsidRDefault="4F99FFF8" w:rsidP="00040F22">
      <w:pPr>
        <w:pStyle w:val="ListParagraph"/>
        <w:spacing w:after="0" w:line="240" w:lineRule="auto"/>
        <w:ind w:left="0"/>
      </w:pPr>
      <w:r>
        <w:t>The theme for our fifth year continues to be</w:t>
      </w:r>
      <w:r w:rsidR="55A7A38D">
        <w:t xml:space="preserve"> </w:t>
      </w:r>
      <w:r w:rsidR="55A7A38D" w:rsidRPr="01579603">
        <w:rPr>
          <w:i/>
          <w:iCs/>
        </w:rPr>
        <w:t xml:space="preserve">Engage, Establish, </w:t>
      </w:r>
      <w:proofErr w:type="gramStart"/>
      <w:r w:rsidR="55A7A38D" w:rsidRPr="01579603">
        <w:rPr>
          <w:i/>
          <w:iCs/>
        </w:rPr>
        <w:t>Embed</w:t>
      </w:r>
      <w:proofErr w:type="gramEnd"/>
      <w:r w:rsidR="55A7A38D">
        <w:t>, recognising that schools and settings in our area are at different stages in developing their recruitment and retention and professional development offers. This also reflects the</w:t>
      </w:r>
      <w:r>
        <w:t xml:space="preserve"> fact we now have a new team who need to establish and embed their own processes and practices, alongside those of our schools.  </w:t>
      </w:r>
      <w:r w:rsidR="55A7A38D">
        <w:t>Following the funding changes to NPQs,</w:t>
      </w:r>
      <w:r w:rsidR="15EE3C7F">
        <w:t xml:space="preserve"> we now have</w:t>
      </w:r>
      <w:r w:rsidR="0429CD1D">
        <w:t xml:space="preserve"> a new way of working with just one cohort per year and the challenges that the funding and eligibility changes bring. Encouraging schools to engage with the NPQ offer, during the NPQ review period and with limited funding, will be a key focus. </w:t>
      </w:r>
      <w:r>
        <w:t xml:space="preserve">Although the introduction of further scholarship places for NPQSL and NPQEYL was welcome and will support schools who are in financially challenging times.  </w:t>
      </w:r>
      <w:r w:rsidR="1123AA40">
        <w:t xml:space="preserve">ITT recruitment numbers </w:t>
      </w:r>
      <w:r w:rsidR="15EE3C7F">
        <w:t xml:space="preserve">for our programme </w:t>
      </w:r>
      <w:r w:rsidR="1123AA40">
        <w:t>continue</w:t>
      </w:r>
      <w:r w:rsidR="15EE3C7F">
        <w:t xml:space="preserve"> to be low.  Using new expertise within the team, we will have a clear marketing</w:t>
      </w:r>
      <w:r w:rsidR="679E3691">
        <w:t xml:space="preserve"> and recruitment</w:t>
      </w:r>
      <w:r w:rsidR="15EE3C7F">
        <w:t xml:space="preserve"> strategy to encourage applicants to join our programme.  Using our established ITT NW Network, we will continue to work with all providers to ensure potential applicants are fully informed of all training opportunities, whilst gaining insight into what is working well across ITT recruitment and challenges other providers in the sector are facing.  </w:t>
      </w:r>
    </w:p>
    <w:p w14:paraId="38EAEBA1" w14:textId="4FFF4E51" w:rsidR="003C0CB7" w:rsidRDefault="003C0CB7" w:rsidP="00040F22">
      <w:pPr>
        <w:pStyle w:val="ListParagraph"/>
        <w:spacing w:after="0" w:line="240" w:lineRule="auto"/>
        <w:ind w:left="0"/>
      </w:pPr>
    </w:p>
    <w:p w14:paraId="106C536B" w14:textId="7F8341F7" w:rsidR="003C0CB7" w:rsidRPr="003C0CB7" w:rsidRDefault="003C0CB7" w:rsidP="003C0CB7">
      <w:pPr>
        <w:spacing w:after="0" w:line="240" w:lineRule="auto"/>
      </w:pPr>
      <w:r>
        <w:t>Our designation for th</w:t>
      </w:r>
      <w:r w:rsidR="002B3DB1">
        <w:t xml:space="preserve">is year includes a new </w:t>
      </w:r>
      <w:proofErr w:type="spellStart"/>
      <w:r w:rsidR="002B3DB1">
        <w:t>DfE</w:t>
      </w:r>
      <w:proofErr w:type="spellEnd"/>
      <w:r w:rsidR="002B3DB1">
        <w:t xml:space="preserve"> KPI </w:t>
      </w:r>
      <w:r>
        <w:t xml:space="preserve">- </w:t>
      </w:r>
      <w:r w:rsidRPr="003C0CB7">
        <w:rPr>
          <w:i/>
        </w:rPr>
        <w:t>Work with Regional Improvement for Standards and Excellence (RISE) teams to promote the effective delivery of the RISE programme.</w:t>
      </w:r>
      <w:r>
        <w:rPr>
          <w:i/>
        </w:rPr>
        <w:t xml:space="preserve"> </w:t>
      </w:r>
      <w:r>
        <w:t>We will continue to share the universal offer with all schools and, when approached by RISE</w:t>
      </w:r>
      <w:r w:rsidR="007970A1">
        <w:t xml:space="preserve">, will support where required. </w:t>
      </w:r>
    </w:p>
    <w:p w14:paraId="481370F9" w14:textId="77777777" w:rsidR="00057EF1" w:rsidRDefault="00057EF1" w:rsidP="00040F22">
      <w:pPr>
        <w:pStyle w:val="ListParagraph"/>
        <w:spacing w:after="0" w:line="240" w:lineRule="auto"/>
        <w:ind w:left="0"/>
      </w:pPr>
    </w:p>
    <w:p w14:paraId="0954211E" w14:textId="0A0EF0D6" w:rsidR="00040F22" w:rsidRDefault="7E46EDB1" w:rsidP="00040F22">
      <w:pPr>
        <w:pStyle w:val="ListParagraph"/>
        <w:spacing w:after="0" w:line="240" w:lineRule="auto"/>
        <w:ind w:left="0"/>
      </w:pPr>
      <w:r>
        <w:t xml:space="preserve">Across Halton, Warrington and Wigan there are many great examples of how schools and trusts have embedded the professional development reforms into their own CPD strategies. </w:t>
      </w:r>
      <w:r w:rsidR="72CD2AF0">
        <w:t xml:space="preserve"> </w:t>
      </w:r>
      <w:r>
        <w:t>Using the knowledge and expertise of our Area Leads, we will share this g</w:t>
      </w:r>
      <w:r w:rsidR="2A4B1FDD">
        <w:t>ood practice</w:t>
      </w:r>
      <w:r>
        <w:t xml:space="preserve"> to enable schools to reflect on and evaluate </w:t>
      </w:r>
      <w:r w:rsidR="2A4B1FDD">
        <w:t>how effectively they are using the golden thread to support recruitment and retention in their settings</w:t>
      </w:r>
      <w:r w:rsidR="01DDB19D">
        <w:t>.</w:t>
      </w:r>
      <w:r w:rsidR="00057EF1">
        <w:t xml:space="preserve"> 2025/26</w:t>
      </w:r>
      <w:r w:rsidR="4B239215">
        <w:t xml:space="preserve"> saw a number of changes to the Generate Core Team and we are looking forward to e</w:t>
      </w:r>
      <w:r w:rsidR="00057EF1">
        <w:t>stablishing the new team in 2026/27</w:t>
      </w:r>
      <w:r w:rsidR="4B239215">
        <w:t xml:space="preserve"> and embedding changes to processes and procedures to enhance our service.  Ongoing training and support for the team will be key in ensuring that we meet their own developmental needs and interests, along with providing a high quality service to our schools and settings.</w:t>
      </w:r>
      <w:r w:rsidR="00057EF1">
        <w:t xml:space="preserve">  Working alongside the two new hubs: Generate Early Years Stronger Practice Hub and the Attendance and Behaviour Hub will enable us to further support schools in understanding the professional development that is available to them through a coherent and joined-up offer.  The Reception Network along with </w:t>
      </w:r>
      <w:r w:rsidR="00057EF1">
        <w:lastRenderedPageBreak/>
        <w:t xml:space="preserve">the new Excellence in Reception Teaching Programme will further enhance the support for Early Years settings in line with the Best Start in </w:t>
      </w:r>
      <w:r w:rsidR="008862D8">
        <w:t>Life Strategy.</w:t>
      </w:r>
      <w:r w:rsidR="00057EF1">
        <w:t xml:space="preserve"> </w:t>
      </w:r>
    </w:p>
    <w:p w14:paraId="4E7C3A68" w14:textId="7C7ABC67" w:rsidR="2DB20108" w:rsidRDefault="2DB20108" w:rsidP="2DB20108">
      <w:pPr>
        <w:pStyle w:val="ListParagraph"/>
        <w:spacing w:after="0" w:line="240" w:lineRule="auto"/>
        <w:ind w:left="0"/>
      </w:pPr>
    </w:p>
    <w:p w14:paraId="0964F5E5" w14:textId="2750E85E" w:rsidR="00CC385D" w:rsidRPr="00CC385D" w:rsidRDefault="008862D8" w:rsidP="2DB20108">
      <w:pPr>
        <w:pStyle w:val="ListParagraph"/>
        <w:spacing w:after="0" w:line="240" w:lineRule="auto"/>
        <w:ind w:left="0"/>
      </w:pPr>
      <w:r>
        <w:t xml:space="preserve">We have submitted our Delivery Plan for 2026/27 to the </w:t>
      </w:r>
      <w:proofErr w:type="spellStart"/>
      <w:r>
        <w:t>DfE</w:t>
      </w:r>
      <w:proofErr w:type="spellEnd"/>
      <w:r>
        <w:t xml:space="preserve"> and are currently awaiting approval.  C</w:t>
      </w:r>
      <w:r w:rsidR="58628AF5">
        <w:t>ontract</w:t>
      </w:r>
      <w:r w:rsidR="623FC83B">
        <w:t xml:space="preserve">s were </w:t>
      </w:r>
      <w:r w:rsidR="58628AF5">
        <w:t xml:space="preserve">agreed with lead providers for the delivery of ECTE and NPQs </w:t>
      </w:r>
      <w:r w:rsidR="14F15BB4">
        <w:t>during the Summer Ter</w:t>
      </w:r>
      <w:r>
        <w:t>m 2026 and KPIs are based on the figures agreed with lead providers.  During the recruitment period, these are regularly reviewed and can be amended, in line with lead provider protocols.</w:t>
      </w:r>
    </w:p>
    <w:p w14:paraId="0E7F8AAD" w14:textId="24D5C48C" w:rsidR="00CC385D" w:rsidRPr="00CC385D" w:rsidRDefault="00CC385D" w:rsidP="058049A1">
      <w:pPr>
        <w:pStyle w:val="ListParagraph"/>
        <w:spacing w:after="0" w:line="240" w:lineRule="auto"/>
        <w:ind w:left="0"/>
        <w:rPr>
          <w:b/>
          <w:bCs/>
          <w:color w:val="2E74B5" w:themeColor="accent1" w:themeShade="BF"/>
        </w:rPr>
      </w:pPr>
    </w:p>
    <w:p w14:paraId="6FAEC6D7" w14:textId="3DF46EB5" w:rsidR="00CC385D" w:rsidRPr="00CC385D" w:rsidRDefault="53128732" w:rsidP="2DB20108">
      <w:pPr>
        <w:pStyle w:val="Heading3"/>
        <w:rPr>
          <w:b/>
          <w:bCs/>
          <w:color w:val="5B9BD5" w:themeColor="accent1"/>
        </w:rPr>
      </w:pPr>
      <w:bookmarkStart w:id="3" w:name="_Toc914205511"/>
      <w:bookmarkStart w:id="4" w:name="_Toc1289495403"/>
      <w:bookmarkStart w:id="5" w:name="_Toc1804749596"/>
      <w:r>
        <w:t>Our Intent Statement</w:t>
      </w:r>
      <w:bookmarkEnd w:id="3"/>
      <w:bookmarkEnd w:id="4"/>
      <w:bookmarkEnd w:id="5"/>
    </w:p>
    <w:p w14:paraId="528544DD" w14:textId="77777777" w:rsidR="00CC385D" w:rsidRDefault="00134A63" w:rsidP="00CC385D">
      <w:pPr>
        <w:pStyle w:val="paragraph"/>
        <w:spacing w:before="0" w:beforeAutospacing="0" w:after="0" w:afterAutospacing="0"/>
        <w:textAlignment w:val="baseline"/>
        <w:rPr>
          <w:rFonts w:ascii="Segoe UI" w:hAnsi="Segoe UI" w:cs="Segoe UI"/>
          <w:color w:val="2E74B5"/>
          <w:sz w:val="18"/>
          <w:szCs w:val="18"/>
        </w:rPr>
      </w:pPr>
      <w:r>
        <w:rPr>
          <w:rFonts w:cstheme="minorHAnsi"/>
          <w:b/>
          <w:color w:val="2E74B5" w:themeColor="accent1" w:themeShade="BF"/>
          <w:sz w:val="20"/>
          <w:szCs w:val="20"/>
        </w:rPr>
        <w:t xml:space="preserve"> </w:t>
      </w:r>
      <w:r w:rsidR="00CC385D">
        <w:rPr>
          <w:rStyle w:val="normaltextrun"/>
          <w:rFonts w:ascii="Calibri" w:hAnsi="Calibri" w:cs="Calibri"/>
          <w:color w:val="2E74B5"/>
          <w:sz w:val="22"/>
          <w:szCs w:val="22"/>
        </w:rPr>
        <w:t>Our Role</w:t>
      </w:r>
      <w:r w:rsidR="00CC385D">
        <w:rPr>
          <w:rStyle w:val="eop"/>
          <w:rFonts w:ascii="Calibri" w:hAnsi="Calibri" w:cs="Calibri"/>
          <w:color w:val="2E74B5"/>
          <w:sz w:val="22"/>
          <w:szCs w:val="22"/>
        </w:rPr>
        <w:t> </w:t>
      </w:r>
    </w:p>
    <w:p w14:paraId="5DAFAC92"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As </w:t>
      </w:r>
      <w:r>
        <w:rPr>
          <w:rStyle w:val="normaltextrun"/>
          <w:rFonts w:ascii="Calibri" w:hAnsi="Calibri" w:cs="Calibri"/>
          <w:i/>
          <w:iCs/>
          <w:color w:val="000000"/>
          <w:sz w:val="22"/>
          <w:szCs w:val="22"/>
        </w:rPr>
        <w:t>the</w:t>
      </w:r>
      <w:r>
        <w:rPr>
          <w:rStyle w:val="normaltextrun"/>
          <w:rFonts w:ascii="Calibri" w:hAnsi="Calibri" w:cs="Calibri"/>
          <w:color w:val="000000"/>
          <w:sz w:val="22"/>
          <w:szCs w:val="22"/>
        </w:rPr>
        <w:t xml:space="preserve"> </w:t>
      </w:r>
      <w:r>
        <w:rPr>
          <w:rStyle w:val="normaltextrun"/>
          <w:rFonts w:ascii="Calibri" w:hAnsi="Calibri" w:cs="Calibri"/>
          <w:sz w:val="22"/>
          <w:szCs w:val="22"/>
        </w:rPr>
        <w:t xml:space="preserve">Teaching School Hub </w:t>
      </w:r>
      <w:r>
        <w:rPr>
          <w:rStyle w:val="normaltextrun"/>
          <w:rFonts w:ascii="Calibri" w:hAnsi="Calibri" w:cs="Calibri"/>
          <w:color w:val="000000"/>
          <w:sz w:val="22"/>
          <w:szCs w:val="22"/>
        </w:rPr>
        <w:t xml:space="preserve">for all schools in Halton, Warrington and Wigan, the role of Generate Teaching Hub is defined as: </w:t>
      </w:r>
      <w:r>
        <w:rPr>
          <w:rStyle w:val="normaltextrun"/>
          <w:rFonts w:ascii="Calibri" w:hAnsi="Calibri" w:cs="Calibri"/>
          <w:i/>
          <w:iCs/>
          <w:color w:val="000000"/>
          <w:sz w:val="22"/>
          <w:szCs w:val="22"/>
        </w:rPr>
        <w:t>Connecting great teachers</w:t>
      </w:r>
      <w:r>
        <w:rPr>
          <w:rStyle w:val="normaltextrun"/>
          <w:rFonts w:ascii="Calibri" w:hAnsi="Calibri" w:cs="Calibri"/>
          <w:color w:val="000000"/>
          <w:sz w:val="22"/>
          <w:szCs w:val="22"/>
        </w:rPr>
        <w:t xml:space="preserve"> </w:t>
      </w:r>
      <w:r>
        <w:rPr>
          <w:rStyle w:val="normaltextrun"/>
          <w:rFonts w:ascii="Calibri" w:hAnsi="Calibri" w:cs="Calibri"/>
          <w:i/>
          <w:iCs/>
          <w:color w:val="000000"/>
          <w:sz w:val="22"/>
          <w:szCs w:val="22"/>
        </w:rPr>
        <w:t>to the best professional development in Halton, Warrington and Wigan.</w:t>
      </w:r>
      <w:r>
        <w:rPr>
          <w:rStyle w:val="eop"/>
          <w:rFonts w:ascii="Calibri" w:hAnsi="Calibri" w:cs="Calibri"/>
          <w:color w:val="000000"/>
          <w:sz w:val="22"/>
          <w:szCs w:val="22"/>
        </w:rPr>
        <w:t> </w:t>
      </w:r>
    </w:p>
    <w:p w14:paraId="377C5886"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85CCD58"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Generate Teaching Hub is led by professionals who are passionate about ensuring coherent training and support is in place to assist teaching colleagues in our schools. We are responsible for enabling high quality services to all teachers, from point of entry into the profession through to senior leadership roles.</w:t>
      </w:r>
      <w:r>
        <w:rPr>
          <w:rStyle w:val="eop"/>
          <w:rFonts w:ascii="Calibri" w:hAnsi="Calibri" w:cs="Calibri"/>
          <w:color w:val="000000"/>
          <w:sz w:val="22"/>
          <w:szCs w:val="22"/>
        </w:rPr>
        <w:t> </w:t>
      </w:r>
    </w:p>
    <w:p w14:paraId="5B3E7971"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6C5C10A" w14:textId="77777777" w:rsidR="00CC385D" w:rsidRDefault="00CC385D" w:rsidP="00CC385D">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Light" w:hAnsi="Calibri Light" w:cs="Calibri Light"/>
          <w:color w:val="2E74B5"/>
          <w:sz w:val="22"/>
          <w:szCs w:val="22"/>
        </w:rPr>
        <w:t>Our Why</w:t>
      </w:r>
      <w:r>
        <w:rPr>
          <w:rStyle w:val="eop"/>
          <w:rFonts w:ascii="Calibri Light" w:hAnsi="Calibri Light" w:cs="Calibri Light"/>
          <w:color w:val="2E74B5"/>
          <w:sz w:val="22"/>
          <w:szCs w:val="22"/>
        </w:rPr>
        <w:t> </w:t>
      </w:r>
    </w:p>
    <w:p w14:paraId="6B8B6011"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Generate believes that the more coherent the leadership of teaching is, the better the outcomes for young people. Our purpose is therefore stated as:</w:t>
      </w:r>
      <w:r>
        <w:rPr>
          <w:rStyle w:val="eop"/>
          <w:rFonts w:ascii="Calibri" w:hAnsi="Calibri" w:cs="Calibri"/>
          <w:sz w:val="22"/>
          <w:szCs w:val="22"/>
        </w:rPr>
        <w:t> </w:t>
      </w:r>
    </w:p>
    <w:p w14:paraId="5CF1584C"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Growing coherent leadership of teaching</w:t>
      </w:r>
      <w:r>
        <w:rPr>
          <w:rStyle w:val="eop"/>
          <w:rFonts w:ascii="Calibri" w:hAnsi="Calibri" w:cs="Calibri"/>
          <w:sz w:val="22"/>
          <w:szCs w:val="22"/>
        </w:rPr>
        <w:t> </w:t>
      </w:r>
    </w:p>
    <w:p w14:paraId="31D539A5"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5C114735" w14:textId="77777777" w:rsidR="00CC385D" w:rsidRDefault="00CC385D" w:rsidP="00CC385D">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w:hAnsi="Calibri" w:cs="Calibri"/>
          <w:color w:val="2E74B5"/>
          <w:sz w:val="22"/>
          <w:szCs w:val="22"/>
        </w:rPr>
        <w:t>Core Principles</w:t>
      </w:r>
      <w:r>
        <w:rPr>
          <w:rStyle w:val="eop"/>
          <w:rFonts w:ascii="Calibri" w:hAnsi="Calibri" w:cs="Calibri"/>
          <w:color w:val="2E74B5"/>
          <w:sz w:val="22"/>
          <w:szCs w:val="22"/>
        </w:rPr>
        <w:t> </w:t>
      </w:r>
    </w:p>
    <w:p w14:paraId="1DE5950C"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Generate Teaching Hub’s core principles are aligned to the core principles of our parent organisation – Warrington Primary Academy Trust (Warrington Primary Academy Trust):</w:t>
      </w:r>
      <w:r>
        <w:rPr>
          <w:rStyle w:val="eop"/>
          <w:rFonts w:ascii="Calibri" w:hAnsi="Calibri" w:cs="Calibri"/>
          <w:color w:val="000000"/>
          <w:sz w:val="22"/>
          <w:szCs w:val="22"/>
        </w:rPr>
        <w:t> </w:t>
      </w:r>
    </w:p>
    <w:p w14:paraId="0B93AA34"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AF55340" w14:textId="77777777" w:rsidR="00CC385D" w:rsidRDefault="00CC385D" w:rsidP="000A4E3B">
      <w:pPr>
        <w:pStyle w:val="paragraph"/>
        <w:numPr>
          <w:ilvl w:val="0"/>
          <w:numId w:val="4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color w:val="000000"/>
          <w:sz w:val="22"/>
          <w:szCs w:val="22"/>
        </w:rPr>
        <w:t>Children First</w:t>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7087873A" w14:textId="77777777" w:rsidR="00CC385D" w:rsidRDefault="00CC385D" w:rsidP="00CC385D">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We have high expectations for every child in our locality and our work underpins that expectation; at the heart of everything we do as an organisation is in the interest of children first and foremost.</w:t>
      </w:r>
      <w:r>
        <w:rPr>
          <w:rStyle w:val="eop"/>
          <w:rFonts w:ascii="Calibri" w:hAnsi="Calibri" w:cs="Calibri"/>
          <w:color w:val="000000"/>
          <w:sz w:val="22"/>
          <w:szCs w:val="22"/>
        </w:rPr>
        <w:t> </w:t>
      </w:r>
    </w:p>
    <w:p w14:paraId="1A5BB921" w14:textId="77777777" w:rsidR="00CC385D" w:rsidRDefault="00CC385D" w:rsidP="00CC385D">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4BD9E09C" w14:textId="77777777" w:rsidR="00CC385D" w:rsidRDefault="00CC385D" w:rsidP="000A4E3B">
      <w:pPr>
        <w:pStyle w:val="paragraph"/>
        <w:numPr>
          <w:ilvl w:val="0"/>
          <w:numId w:val="4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color w:val="000000"/>
          <w:sz w:val="22"/>
          <w:szCs w:val="22"/>
        </w:rPr>
        <w:t>Resilience</w:t>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008A8E4D" w14:textId="77777777" w:rsidR="00CC385D" w:rsidRDefault="00CC385D" w:rsidP="00CC385D">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We are unrelenting in our pursuit of excellence whether it is for educational outcomes, quality of service or for our organisational functions. We embrace change and seek to continually improve our offer and impact.</w:t>
      </w:r>
      <w:r>
        <w:rPr>
          <w:rStyle w:val="eop"/>
          <w:rFonts w:ascii="Calibri" w:hAnsi="Calibri" w:cs="Calibri"/>
          <w:color w:val="000000"/>
          <w:sz w:val="22"/>
          <w:szCs w:val="22"/>
        </w:rPr>
        <w:t> </w:t>
      </w:r>
    </w:p>
    <w:p w14:paraId="5E81DA57" w14:textId="77777777" w:rsidR="00CC385D" w:rsidRDefault="00CC385D" w:rsidP="00CC385D">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36A2288E" w14:textId="77777777" w:rsidR="00CC385D" w:rsidRDefault="00CC385D" w:rsidP="000A4E3B">
      <w:pPr>
        <w:pStyle w:val="paragraph"/>
        <w:numPr>
          <w:ilvl w:val="0"/>
          <w:numId w:val="4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color w:val="000000"/>
          <w:sz w:val="22"/>
          <w:szCs w:val="22"/>
        </w:rPr>
        <w:t>Pioneering</w:t>
      </w: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05FA9293" w14:textId="77777777" w:rsidR="00CC385D" w:rsidRDefault="00CC385D" w:rsidP="00CC385D">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We are passionate about learning what will improve children's lives and their outcomes, placing innovation and the expansion of the application of evidence based practice at the core of our services</w:t>
      </w:r>
      <w:r>
        <w:rPr>
          <w:rStyle w:val="eop"/>
          <w:rFonts w:ascii="Calibri" w:hAnsi="Calibri" w:cs="Calibri"/>
          <w:color w:val="000000"/>
          <w:sz w:val="22"/>
          <w:szCs w:val="22"/>
        </w:rPr>
        <w:t> </w:t>
      </w:r>
    </w:p>
    <w:p w14:paraId="78D5D3B6"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E27E3CE" w14:textId="77777777" w:rsidR="00CC385D" w:rsidRDefault="00CC385D" w:rsidP="00CC385D">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w:hAnsi="Calibri" w:cs="Calibri"/>
          <w:color w:val="2E74B5"/>
          <w:sz w:val="22"/>
          <w:szCs w:val="22"/>
        </w:rPr>
        <w:t>Our Approach</w:t>
      </w:r>
      <w:r>
        <w:rPr>
          <w:rStyle w:val="eop"/>
          <w:rFonts w:ascii="Calibri" w:hAnsi="Calibri" w:cs="Calibri"/>
          <w:color w:val="2E74B5"/>
          <w:sz w:val="22"/>
          <w:szCs w:val="22"/>
        </w:rPr>
        <w:t> </w:t>
      </w:r>
    </w:p>
    <w:p w14:paraId="1B5B24E3"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We have chosen the term ‘Generate’ to allow our work to reach across our three local areas and maintain our focus on our core purpose. The term is deliberate and describes our active approach; by our actions we will be:</w:t>
      </w:r>
      <w:r>
        <w:rPr>
          <w:rStyle w:val="eop"/>
          <w:rFonts w:ascii="Calibri" w:hAnsi="Calibri" w:cs="Calibri"/>
          <w:color w:val="000000"/>
          <w:sz w:val="22"/>
          <w:szCs w:val="22"/>
        </w:rPr>
        <w:t> </w:t>
      </w:r>
    </w:p>
    <w:p w14:paraId="12A2E425"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E172474" w14:textId="77777777" w:rsidR="00CC385D" w:rsidRDefault="00CC385D" w:rsidP="000A4E3B">
      <w:pPr>
        <w:pStyle w:val="paragraph"/>
        <w:numPr>
          <w:ilvl w:val="0"/>
          <w:numId w:val="4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color w:val="000000"/>
          <w:sz w:val="22"/>
          <w:szCs w:val="22"/>
        </w:rPr>
        <w:t>…Generating Improvement:  </w:t>
      </w:r>
      <w:r>
        <w:rPr>
          <w:rStyle w:val="eop"/>
          <w:rFonts w:ascii="Calibri" w:hAnsi="Calibri" w:cs="Calibri"/>
          <w:color w:val="000000"/>
          <w:sz w:val="22"/>
          <w:szCs w:val="22"/>
        </w:rPr>
        <w:t> </w:t>
      </w:r>
    </w:p>
    <w:p w14:paraId="28DE34C8" w14:textId="77777777" w:rsidR="00CC385D" w:rsidRDefault="00CC385D" w:rsidP="00CC385D">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We actively support progress in schools by encouraging innovation, the starting of new activities and inspiring continual improvement in teaching and learning practice.</w:t>
      </w:r>
      <w:r>
        <w:rPr>
          <w:rStyle w:val="eop"/>
          <w:rFonts w:ascii="Calibri" w:hAnsi="Calibri" w:cs="Calibri"/>
          <w:color w:val="000000"/>
          <w:sz w:val="22"/>
          <w:szCs w:val="22"/>
        </w:rPr>
        <w:t> </w:t>
      </w:r>
    </w:p>
    <w:p w14:paraId="6F9BB0CC"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2DA81A3" w14:textId="77777777" w:rsidR="00CC385D" w:rsidRDefault="00CC385D" w:rsidP="000A4E3B">
      <w:pPr>
        <w:pStyle w:val="paragraph"/>
        <w:numPr>
          <w:ilvl w:val="0"/>
          <w:numId w:val="45"/>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color w:val="000000"/>
          <w:sz w:val="22"/>
          <w:szCs w:val="22"/>
        </w:rPr>
        <w:t>…Generating Collaboration:  </w:t>
      </w:r>
      <w:r>
        <w:rPr>
          <w:rStyle w:val="eop"/>
          <w:rFonts w:ascii="Calibri" w:hAnsi="Calibri" w:cs="Calibri"/>
          <w:color w:val="000000"/>
          <w:sz w:val="22"/>
          <w:szCs w:val="22"/>
        </w:rPr>
        <w:t> </w:t>
      </w:r>
    </w:p>
    <w:p w14:paraId="53AC2A0C" w14:textId="77777777" w:rsidR="00CC385D" w:rsidRDefault="00CC385D" w:rsidP="00CC385D">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We have a proactive attitude to communicating with a wide network of partners to sustain the sharing, learning and promotion of excellent practice.</w:t>
      </w:r>
      <w:r>
        <w:rPr>
          <w:rStyle w:val="eop"/>
          <w:rFonts w:ascii="Calibri" w:hAnsi="Calibri" w:cs="Calibri"/>
          <w:color w:val="000000"/>
          <w:sz w:val="22"/>
          <w:szCs w:val="22"/>
        </w:rPr>
        <w:t> </w:t>
      </w:r>
    </w:p>
    <w:p w14:paraId="0ED5F46A"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10E491F" w14:textId="77777777" w:rsidR="00CC385D" w:rsidRDefault="00CC385D" w:rsidP="000A4E3B">
      <w:pPr>
        <w:pStyle w:val="paragraph"/>
        <w:numPr>
          <w:ilvl w:val="0"/>
          <w:numId w:val="46"/>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color w:val="000000"/>
          <w:sz w:val="22"/>
          <w:szCs w:val="22"/>
        </w:rPr>
        <w:t>…Generating Learning: </w:t>
      </w:r>
      <w:r>
        <w:rPr>
          <w:rStyle w:val="eop"/>
          <w:rFonts w:ascii="Calibri" w:hAnsi="Calibri" w:cs="Calibri"/>
          <w:color w:val="000000"/>
          <w:sz w:val="22"/>
          <w:szCs w:val="22"/>
        </w:rPr>
        <w:t> </w:t>
      </w:r>
    </w:p>
    <w:p w14:paraId="5C17F018" w14:textId="77777777" w:rsidR="00CC385D" w:rsidRDefault="00CC385D" w:rsidP="00CC385D">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lastRenderedPageBreak/>
        <w:t>We create local change, having an impact on improving outcomes for our schools, their staff and ultimately benefiting the children in our area.</w:t>
      </w:r>
      <w:r>
        <w:rPr>
          <w:rStyle w:val="eop"/>
          <w:rFonts w:ascii="Calibri" w:hAnsi="Calibri" w:cs="Calibri"/>
          <w:color w:val="000000"/>
          <w:sz w:val="22"/>
          <w:szCs w:val="22"/>
        </w:rPr>
        <w:t> </w:t>
      </w:r>
    </w:p>
    <w:p w14:paraId="1D62ADA6" w14:textId="77777777" w:rsidR="00CC385D" w:rsidRDefault="00CC385D" w:rsidP="00CC385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1B177FDD" w14:textId="22A31383" w:rsidR="00134A63" w:rsidRDefault="00134A63" w:rsidP="007B2522">
      <w:pPr>
        <w:rPr>
          <w:rFonts w:cstheme="minorHAnsi"/>
          <w:b/>
          <w:color w:val="2E74B5" w:themeColor="accent1" w:themeShade="BF"/>
          <w:sz w:val="20"/>
          <w:szCs w:val="20"/>
        </w:rPr>
      </w:pPr>
    </w:p>
    <w:p w14:paraId="53BD5F72" w14:textId="4AEC4C53" w:rsidR="00033942" w:rsidRPr="00033942" w:rsidRDefault="59B9D727" w:rsidP="2DB20108">
      <w:pPr>
        <w:pStyle w:val="Heading3"/>
        <w:spacing w:after="0"/>
        <w:rPr>
          <w:b/>
          <w:bCs/>
          <w:sz w:val="20"/>
          <w:szCs w:val="20"/>
        </w:rPr>
      </w:pPr>
      <w:bookmarkStart w:id="6" w:name="_Toc957013045"/>
      <w:bookmarkStart w:id="7" w:name="_Toc98597279"/>
      <w:bookmarkStart w:id="8" w:name="_Toc1903200719"/>
      <w:r>
        <w:t>2025/26</w:t>
      </w:r>
      <w:r w:rsidR="747DC1D8">
        <w:t xml:space="preserve"> Headlines</w:t>
      </w:r>
      <w:r w:rsidR="5F498FBD">
        <w:t xml:space="preserve"> and Review</w:t>
      </w:r>
      <w:bookmarkEnd w:id="6"/>
      <w:bookmarkEnd w:id="7"/>
      <w:bookmarkEnd w:id="8"/>
    </w:p>
    <w:p w14:paraId="1B5160D0" w14:textId="48185643" w:rsidR="00D740FF" w:rsidRPr="00A53C96" w:rsidRDefault="00D740FF" w:rsidP="72340588">
      <w:pPr>
        <w:spacing w:after="0"/>
        <w:rPr>
          <w:b/>
          <w:bCs/>
          <w:color w:val="2E74B5" w:themeColor="accent1" w:themeShade="BF"/>
          <w:sz w:val="20"/>
          <w:szCs w:val="20"/>
        </w:rPr>
      </w:pPr>
    </w:p>
    <w:p w14:paraId="3189F376" w14:textId="28B38943" w:rsidR="058049A1" w:rsidRDefault="14FAAB03" w:rsidP="72340588">
      <w:pPr>
        <w:spacing w:after="0"/>
        <w:rPr>
          <w:rFonts w:ascii="Calibri" w:eastAsia="Calibri" w:hAnsi="Calibri" w:cs="Calibri"/>
          <w:color w:val="000000" w:themeColor="text1"/>
          <w:sz w:val="20"/>
          <w:szCs w:val="20"/>
        </w:rPr>
      </w:pPr>
      <w:r w:rsidRPr="72340588">
        <w:rPr>
          <w:rFonts w:ascii="Calibri" w:eastAsia="Calibri" w:hAnsi="Calibri" w:cs="Calibri"/>
          <w:b/>
          <w:bCs/>
          <w:color w:val="000000" w:themeColor="text1"/>
          <w:sz w:val="20"/>
          <w:szCs w:val="20"/>
        </w:rPr>
        <w:t>Overall school engagement in</w:t>
      </w:r>
      <w:r w:rsidR="008862D8">
        <w:rPr>
          <w:rFonts w:ascii="Calibri" w:eastAsia="Calibri" w:hAnsi="Calibri" w:cs="Calibri"/>
          <w:b/>
          <w:bCs/>
          <w:color w:val="000000" w:themeColor="text1"/>
          <w:sz w:val="20"/>
          <w:szCs w:val="20"/>
        </w:rPr>
        <w:t xml:space="preserve"> TSH services across HWW in 2025/26</w:t>
      </w:r>
    </w:p>
    <w:p w14:paraId="751E8F2D" w14:textId="7B461577" w:rsidR="058049A1" w:rsidRDefault="058049A1" w:rsidP="72340588">
      <w:pPr>
        <w:spacing w:after="0"/>
        <w:rPr>
          <w:rFonts w:ascii="Calibri" w:eastAsia="Calibri" w:hAnsi="Calibri" w:cs="Calibri"/>
          <w:color w:val="000000" w:themeColor="text1"/>
          <w:sz w:val="20"/>
          <w:szCs w:val="20"/>
        </w:rPr>
      </w:pPr>
    </w:p>
    <w:tbl>
      <w:tblPr>
        <w:tblW w:w="679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15"/>
        <w:gridCol w:w="782"/>
        <w:gridCol w:w="975"/>
        <w:gridCol w:w="975"/>
        <w:gridCol w:w="975"/>
        <w:gridCol w:w="975"/>
      </w:tblGrid>
      <w:tr w:rsidR="008862D8" w14:paraId="06E2E039" w14:textId="77777777" w:rsidTr="007C52AD">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bottom"/>
          </w:tcPr>
          <w:p w14:paraId="2557B14D" w14:textId="77777777" w:rsidR="008862D8" w:rsidRDefault="008862D8" w:rsidP="007C52AD">
            <w:pPr>
              <w:spacing w:after="0" w:line="240" w:lineRule="auto"/>
              <w:rPr>
                <w:rFonts w:ascii="Calibri" w:eastAsia="Calibri" w:hAnsi="Calibri" w:cs="Calibri"/>
                <w:color w:val="000000" w:themeColor="text1"/>
              </w:rPr>
            </w:pPr>
            <w:r w:rsidRPr="22B9DE3E">
              <w:rPr>
                <w:rFonts w:ascii="Calibri" w:eastAsia="Calibri" w:hAnsi="Calibri" w:cs="Calibri"/>
                <w:color w:val="000000" w:themeColor="text1"/>
              </w:rPr>
              <w:t>  </w:t>
            </w:r>
          </w:p>
        </w:tc>
        <w:tc>
          <w:tcPr>
            <w:tcW w:w="782"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14:paraId="3039A37A" w14:textId="77777777" w:rsidR="008862D8" w:rsidRDefault="008862D8" w:rsidP="007C52AD">
            <w:pPr>
              <w:spacing w:after="0" w:line="240" w:lineRule="auto"/>
              <w:jc w:val="center"/>
              <w:rPr>
                <w:rFonts w:ascii="Calibri" w:eastAsia="Calibri" w:hAnsi="Calibri" w:cs="Calibri"/>
                <w:b/>
                <w:bCs/>
                <w:color w:val="000000" w:themeColor="text1"/>
                <w:sz w:val="16"/>
                <w:szCs w:val="16"/>
              </w:rPr>
            </w:pPr>
            <w:r w:rsidRPr="59BAFE23">
              <w:rPr>
                <w:rFonts w:ascii="Calibri" w:eastAsia="Calibri" w:hAnsi="Calibri" w:cs="Calibri"/>
                <w:b/>
                <w:bCs/>
                <w:color w:val="000000" w:themeColor="text1"/>
                <w:sz w:val="16"/>
                <w:szCs w:val="16"/>
              </w:rPr>
              <w:t>Total Schools</w:t>
            </w:r>
          </w:p>
        </w:tc>
        <w:tc>
          <w:tcPr>
            <w:tcW w:w="975" w:type="dxa"/>
            <w:tcBorders>
              <w:top w:val="single" w:sz="6" w:space="0" w:color="auto"/>
              <w:left w:val="nil"/>
              <w:bottom w:val="single" w:sz="6" w:space="0" w:color="auto"/>
              <w:right w:val="single" w:sz="6" w:space="0" w:color="auto"/>
            </w:tcBorders>
            <w:shd w:val="clear" w:color="auto" w:fill="BDD6EE" w:themeFill="accent1" w:themeFillTint="66"/>
            <w:vAlign w:val="center"/>
          </w:tcPr>
          <w:p w14:paraId="2E414441" w14:textId="77777777" w:rsidR="008862D8" w:rsidRDefault="008862D8" w:rsidP="007C52AD">
            <w:pPr>
              <w:spacing w:after="0" w:line="240" w:lineRule="auto"/>
              <w:jc w:val="cente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Engaged ECTP</w:t>
            </w:r>
          </w:p>
        </w:tc>
        <w:tc>
          <w:tcPr>
            <w:tcW w:w="97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14:paraId="18E44FA7" w14:textId="77777777" w:rsidR="008862D8" w:rsidRDefault="008862D8" w:rsidP="007C52AD">
            <w:pPr>
              <w:spacing w:after="0" w:line="240" w:lineRule="auto"/>
              <w:jc w:val="center"/>
              <w:rPr>
                <w:rFonts w:ascii="Calibri" w:eastAsia="Calibri" w:hAnsi="Calibri" w:cs="Calibri"/>
                <w:color w:val="000000" w:themeColor="text1"/>
                <w:sz w:val="20"/>
                <w:szCs w:val="20"/>
              </w:rPr>
            </w:pPr>
            <w:r w:rsidRPr="22B9DE3E">
              <w:rPr>
                <w:rFonts w:ascii="Calibri" w:eastAsia="Calibri" w:hAnsi="Calibri" w:cs="Calibri"/>
                <w:b/>
                <w:bCs/>
                <w:color w:val="000000" w:themeColor="text1"/>
                <w:sz w:val="20"/>
                <w:szCs w:val="20"/>
              </w:rPr>
              <w:t>Engaged NPQs</w:t>
            </w:r>
            <w:r w:rsidRPr="22B9DE3E">
              <w:rPr>
                <w:rFonts w:ascii="Calibri" w:eastAsia="Calibri" w:hAnsi="Calibri" w:cs="Calibri"/>
                <w:color w:val="000000" w:themeColor="text1"/>
                <w:sz w:val="20"/>
                <w:szCs w:val="20"/>
              </w:rPr>
              <w:t> </w:t>
            </w:r>
          </w:p>
        </w:tc>
        <w:tc>
          <w:tcPr>
            <w:tcW w:w="97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14:paraId="09D06B93" w14:textId="77777777" w:rsidR="008862D8" w:rsidRDefault="008862D8" w:rsidP="007C52AD">
            <w:pPr>
              <w:spacing w:after="0" w:line="240" w:lineRule="auto"/>
              <w:jc w:val="center"/>
              <w:rPr>
                <w:rFonts w:ascii="Calibri" w:eastAsia="Calibri" w:hAnsi="Calibri" w:cs="Calibri"/>
                <w:b/>
                <w:bCs/>
                <w:color w:val="000000" w:themeColor="text1"/>
                <w:sz w:val="20"/>
                <w:szCs w:val="20"/>
              </w:rPr>
            </w:pPr>
            <w:r w:rsidRPr="22B9DE3E">
              <w:rPr>
                <w:rFonts w:ascii="Calibri" w:eastAsia="Calibri" w:hAnsi="Calibri" w:cs="Calibri"/>
                <w:b/>
                <w:bCs/>
                <w:color w:val="000000" w:themeColor="text1"/>
                <w:sz w:val="20"/>
                <w:szCs w:val="20"/>
              </w:rPr>
              <w:t>Engaged AB</w:t>
            </w:r>
          </w:p>
        </w:tc>
        <w:tc>
          <w:tcPr>
            <w:tcW w:w="97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14:paraId="1BBB98D5" w14:textId="77777777" w:rsidR="008862D8" w:rsidRDefault="008862D8" w:rsidP="007C52AD">
            <w:pPr>
              <w:spacing w:after="0" w:line="240" w:lineRule="auto"/>
              <w:jc w:val="center"/>
              <w:rPr>
                <w:rFonts w:ascii="Calibri" w:eastAsia="Calibri" w:hAnsi="Calibri" w:cs="Calibri"/>
                <w:b/>
                <w:bCs/>
                <w:color w:val="000000" w:themeColor="text1"/>
                <w:sz w:val="20"/>
                <w:szCs w:val="20"/>
              </w:rPr>
            </w:pPr>
            <w:r w:rsidRPr="22B9DE3E">
              <w:rPr>
                <w:rFonts w:ascii="Calibri" w:eastAsia="Calibri" w:hAnsi="Calibri" w:cs="Calibri"/>
                <w:b/>
                <w:bCs/>
                <w:color w:val="000000" w:themeColor="text1"/>
                <w:sz w:val="20"/>
                <w:szCs w:val="20"/>
              </w:rPr>
              <w:t>Engaged TSH ITT</w:t>
            </w:r>
          </w:p>
        </w:tc>
      </w:tr>
      <w:tr w:rsidR="008862D8" w14:paraId="447BE0E2" w14:textId="77777777" w:rsidTr="007C52AD">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bottom"/>
          </w:tcPr>
          <w:p w14:paraId="48C0B111" w14:textId="77777777" w:rsidR="008862D8" w:rsidRDefault="008862D8" w:rsidP="007C52AD">
            <w:pPr>
              <w:spacing w:after="0" w:line="240" w:lineRule="auto"/>
              <w:rPr>
                <w:rFonts w:ascii="Calibri" w:eastAsia="Calibri" w:hAnsi="Calibri" w:cs="Calibri"/>
                <w:color w:val="000000" w:themeColor="text1"/>
              </w:rPr>
            </w:pPr>
            <w:r w:rsidRPr="59BAFE23">
              <w:rPr>
                <w:rFonts w:ascii="Calibri" w:eastAsia="Calibri" w:hAnsi="Calibri" w:cs="Calibri"/>
                <w:b/>
                <w:bCs/>
                <w:color w:val="000000" w:themeColor="text1"/>
              </w:rPr>
              <w:t>Total </w:t>
            </w:r>
            <w:r w:rsidRPr="59BAFE23">
              <w:rPr>
                <w:rFonts w:ascii="Calibri" w:eastAsia="Calibri" w:hAnsi="Calibri" w:cs="Calibri"/>
                <w:color w:val="000000" w:themeColor="text1"/>
              </w:rPr>
              <w:t> </w:t>
            </w:r>
          </w:p>
          <w:p w14:paraId="2355A228" w14:textId="77777777" w:rsidR="008862D8" w:rsidRDefault="008862D8" w:rsidP="007C52AD">
            <w:pPr>
              <w:spacing w:after="0" w:line="240" w:lineRule="auto"/>
              <w:rPr>
                <w:rFonts w:ascii="Calibri" w:eastAsia="Calibri" w:hAnsi="Calibri" w:cs="Calibri"/>
                <w:color w:val="000000" w:themeColor="text1"/>
                <w:sz w:val="18"/>
                <w:szCs w:val="18"/>
              </w:rPr>
            </w:pPr>
            <w:r>
              <w:rPr>
                <w:rFonts w:ascii="Calibri" w:eastAsia="Calibri" w:hAnsi="Calibri" w:cs="Calibri"/>
                <w:color w:val="000000" w:themeColor="text1"/>
                <w:sz w:val="18"/>
                <w:szCs w:val="18"/>
              </w:rPr>
              <w:t>89</w:t>
            </w:r>
            <w:r w:rsidRPr="59BAFE23">
              <w:rPr>
                <w:rFonts w:ascii="Calibri" w:eastAsia="Calibri" w:hAnsi="Calibri" w:cs="Calibri"/>
                <w:color w:val="000000" w:themeColor="text1"/>
                <w:sz w:val="18"/>
                <w:szCs w:val="18"/>
              </w:rPr>
              <w:t>% of schools in HWW engaged with TSH</w:t>
            </w:r>
          </w:p>
        </w:tc>
        <w:tc>
          <w:tcPr>
            <w:tcW w:w="782" w:type="dxa"/>
            <w:tcBorders>
              <w:top w:val="single" w:sz="6" w:space="0" w:color="auto"/>
              <w:left w:val="single" w:sz="6" w:space="0" w:color="auto"/>
              <w:bottom w:val="single" w:sz="6" w:space="0" w:color="auto"/>
              <w:right w:val="single" w:sz="6" w:space="0" w:color="auto"/>
            </w:tcBorders>
            <w:vAlign w:val="bottom"/>
          </w:tcPr>
          <w:p w14:paraId="273AAF3A" w14:textId="77777777" w:rsidR="008862D8" w:rsidRDefault="008862D8" w:rsidP="007C52AD">
            <w:pPr>
              <w:spacing w:after="0" w:line="240" w:lineRule="auto"/>
              <w:jc w:val="center"/>
              <w:rPr>
                <w:rFonts w:ascii="Calibri" w:eastAsia="Calibri" w:hAnsi="Calibri" w:cs="Calibri"/>
                <w:color w:val="000000" w:themeColor="text1"/>
              </w:rPr>
            </w:pPr>
            <w:r w:rsidRPr="59BAFE23">
              <w:rPr>
                <w:rFonts w:ascii="Calibri" w:eastAsia="Calibri" w:hAnsi="Calibri" w:cs="Calibri"/>
                <w:color w:val="000000" w:themeColor="text1"/>
              </w:rPr>
              <w:t>299 </w:t>
            </w:r>
          </w:p>
        </w:tc>
        <w:tc>
          <w:tcPr>
            <w:tcW w:w="975" w:type="dxa"/>
            <w:tcBorders>
              <w:top w:val="single" w:sz="6" w:space="0" w:color="auto"/>
              <w:left w:val="single" w:sz="6" w:space="0" w:color="auto"/>
              <w:bottom w:val="single" w:sz="6" w:space="0" w:color="auto"/>
              <w:right w:val="single" w:sz="6" w:space="0" w:color="auto"/>
            </w:tcBorders>
            <w:vAlign w:val="bottom"/>
          </w:tcPr>
          <w:p w14:paraId="1160FD9E"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44</w:t>
            </w:r>
            <w:r w:rsidRPr="22B9DE3E">
              <w:rPr>
                <w:rFonts w:ascii="Calibri" w:eastAsia="Calibri" w:hAnsi="Calibri" w:cs="Calibri"/>
                <w:color w:val="000000" w:themeColor="text1"/>
              </w:rPr>
              <w:t>% </w:t>
            </w:r>
          </w:p>
        </w:tc>
        <w:tc>
          <w:tcPr>
            <w:tcW w:w="975" w:type="dxa"/>
            <w:tcBorders>
              <w:top w:val="single" w:sz="6" w:space="0" w:color="auto"/>
              <w:left w:val="single" w:sz="6" w:space="0" w:color="auto"/>
              <w:bottom w:val="single" w:sz="6" w:space="0" w:color="auto"/>
              <w:right w:val="single" w:sz="6" w:space="0" w:color="auto"/>
            </w:tcBorders>
            <w:vAlign w:val="bottom"/>
          </w:tcPr>
          <w:p w14:paraId="50EE5D0E"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72</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6374C6F0"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55</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1200D1C3"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2</w:t>
            </w:r>
            <w:r w:rsidRPr="61767410">
              <w:rPr>
                <w:rFonts w:ascii="Calibri" w:eastAsia="Calibri" w:hAnsi="Calibri" w:cs="Calibri"/>
                <w:color w:val="000000" w:themeColor="text1"/>
              </w:rPr>
              <w:t>%</w:t>
            </w:r>
          </w:p>
        </w:tc>
      </w:tr>
      <w:tr w:rsidR="008862D8" w14:paraId="6ED83948" w14:textId="77777777" w:rsidTr="007C52AD">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bottom"/>
          </w:tcPr>
          <w:p w14:paraId="5F6F1D09" w14:textId="77777777" w:rsidR="008862D8" w:rsidRDefault="008862D8" w:rsidP="007C52AD">
            <w:pPr>
              <w:spacing w:after="0" w:line="240" w:lineRule="auto"/>
              <w:rPr>
                <w:rFonts w:ascii="Calibri" w:eastAsia="Calibri" w:hAnsi="Calibri" w:cs="Calibri"/>
                <w:color w:val="000000" w:themeColor="text1"/>
              </w:rPr>
            </w:pPr>
            <w:r w:rsidRPr="22B9DE3E">
              <w:rPr>
                <w:rFonts w:ascii="Calibri" w:eastAsia="Calibri" w:hAnsi="Calibri" w:cs="Calibri"/>
                <w:color w:val="000000" w:themeColor="text1"/>
              </w:rPr>
              <w:t>Primary </w:t>
            </w:r>
          </w:p>
        </w:tc>
        <w:tc>
          <w:tcPr>
            <w:tcW w:w="782" w:type="dxa"/>
            <w:tcBorders>
              <w:top w:val="single" w:sz="6" w:space="0" w:color="auto"/>
              <w:left w:val="single" w:sz="6" w:space="0" w:color="auto"/>
              <w:bottom w:val="single" w:sz="6" w:space="0" w:color="auto"/>
              <w:right w:val="single" w:sz="6" w:space="0" w:color="auto"/>
            </w:tcBorders>
            <w:vAlign w:val="bottom"/>
          </w:tcPr>
          <w:p w14:paraId="44B9C16E" w14:textId="77777777" w:rsidR="008862D8" w:rsidRDefault="008862D8" w:rsidP="007C52AD">
            <w:pPr>
              <w:spacing w:after="0"/>
              <w:jc w:val="center"/>
              <w:rPr>
                <w:rFonts w:ascii="Calibri" w:eastAsia="Calibri" w:hAnsi="Calibri" w:cs="Calibri"/>
                <w:color w:val="000000" w:themeColor="text1"/>
              </w:rPr>
            </w:pPr>
            <w:r w:rsidRPr="22B9DE3E">
              <w:rPr>
                <w:rFonts w:ascii="Calibri" w:eastAsia="Calibri" w:hAnsi="Calibri" w:cs="Calibri"/>
                <w:color w:val="000000" w:themeColor="text1"/>
              </w:rPr>
              <w:t>220</w:t>
            </w:r>
          </w:p>
        </w:tc>
        <w:tc>
          <w:tcPr>
            <w:tcW w:w="975" w:type="dxa"/>
            <w:tcBorders>
              <w:top w:val="single" w:sz="6" w:space="0" w:color="auto"/>
              <w:left w:val="single" w:sz="6" w:space="0" w:color="auto"/>
              <w:bottom w:val="single" w:sz="6" w:space="0" w:color="auto"/>
              <w:right w:val="single" w:sz="6" w:space="0" w:color="auto"/>
            </w:tcBorders>
            <w:vAlign w:val="bottom"/>
          </w:tcPr>
          <w:p w14:paraId="253E66AA"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45</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65F54918"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70</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0E02068C" w14:textId="77777777" w:rsidR="008862D8" w:rsidRDefault="008862D8" w:rsidP="007C52AD">
            <w:pPr>
              <w:spacing w:after="0" w:line="240" w:lineRule="auto"/>
              <w:jc w:val="center"/>
              <w:rPr>
                <w:rFonts w:ascii="Calibri" w:eastAsia="Calibri" w:hAnsi="Calibri" w:cs="Calibri"/>
                <w:color w:val="000000" w:themeColor="text1"/>
              </w:rPr>
            </w:pPr>
            <w:r w:rsidRPr="22B9DE3E">
              <w:rPr>
                <w:rFonts w:ascii="Calibri" w:eastAsia="Calibri" w:hAnsi="Calibri" w:cs="Calibri"/>
                <w:color w:val="000000" w:themeColor="text1"/>
              </w:rPr>
              <w:t>57%</w:t>
            </w:r>
          </w:p>
        </w:tc>
        <w:tc>
          <w:tcPr>
            <w:tcW w:w="975" w:type="dxa"/>
            <w:tcBorders>
              <w:top w:val="single" w:sz="6" w:space="0" w:color="auto"/>
              <w:left w:val="single" w:sz="6" w:space="0" w:color="auto"/>
              <w:bottom w:val="single" w:sz="6" w:space="0" w:color="auto"/>
              <w:right w:val="single" w:sz="6" w:space="0" w:color="auto"/>
            </w:tcBorders>
            <w:vAlign w:val="bottom"/>
          </w:tcPr>
          <w:p w14:paraId="7EC1E0C1"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62</w:t>
            </w:r>
            <w:r w:rsidRPr="61767410">
              <w:rPr>
                <w:rFonts w:ascii="Calibri" w:eastAsia="Calibri" w:hAnsi="Calibri" w:cs="Calibri"/>
                <w:color w:val="000000" w:themeColor="text1"/>
              </w:rPr>
              <w:t>%</w:t>
            </w:r>
          </w:p>
        </w:tc>
      </w:tr>
      <w:tr w:rsidR="008862D8" w14:paraId="2349B704" w14:textId="77777777" w:rsidTr="007C52AD">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bottom"/>
          </w:tcPr>
          <w:p w14:paraId="781A7205" w14:textId="77777777" w:rsidR="008862D8" w:rsidRDefault="008862D8" w:rsidP="007C52AD">
            <w:pPr>
              <w:spacing w:after="0" w:line="240" w:lineRule="auto"/>
              <w:rPr>
                <w:rFonts w:ascii="Calibri" w:eastAsia="Calibri" w:hAnsi="Calibri" w:cs="Calibri"/>
                <w:color w:val="000000" w:themeColor="text1"/>
              </w:rPr>
            </w:pPr>
            <w:r w:rsidRPr="22B9DE3E">
              <w:rPr>
                <w:rFonts w:ascii="Calibri" w:eastAsia="Calibri" w:hAnsi="Calibri" w:cs="Calibri"/>
                <w:color w:val="000000" w:themeColor="text1"/>
              </w:rPr>
              <w:t>Secondary </w:t>
            </w:r>
          </w:p>
        </w:tc>
        <w:tc>
          <w:tcPr>
            <w:tcW w:w="782" w:type="dxa"/>
            <w:tcBorders>
              <w:top w:val="single" w:sz="6" w:space="0" w:color="auto"/>
              <w:left w:val="single" w:sz="6" w:space="0" w:color="auto"/>
              <w:bottom w:val="single" w:sz="6" w:space="0" w:color="auto"/>
              <w:right w:val="single" w:sz="6" w:space="0" w:color="auto"/>
            </w:tcBorders>
            <w:vAlign w:val="bottom"/>
          </w:tcPr>
          <w:p w14:paraId="29951531" w14:textId="77777777" w:rsidR="008862D8" w:rsidRDefault="008862D8" w:rsidP="007C52AD">
            <w:pPr>
              <w:spacing w:after="0"/>
              <w:jc w:val="center"/>
              <w:rPr>
                <w:rFonts w:ascii="Calibri" w:eastAsia="Calibri" w:hAnsi="Calibri" w:cs="Calibri"/>
                <w:color w:val="000000" w:themeColor="text1"/>
              </w:rPr>
            </w:pPr>
            <w:r w:rsidRPr="22B9DE3E">
              <w:rPr>
                <w:rFonts w:ascii="Calibri" w:eastAsia="Calibri" w:hAnsi="Calibri" w:cs="Calibri"/>
                <w:color w:val="000000" w:themeColor="text1"/>
              </w:rPr>
              <w:t>39</w:t>
            </w:r>
          </w:p>
        </w:tc>
        <w:tc>
          <w:tcPr>
            <w:tcW w:w="975" w:type="dxa"/>
            <w:tcBorders>
              <w:top w:val="single" w:sz="6" w:space="0" w:color="auto"/>
              <w:left w:val="single" w:sz="6" w:space="0" w:color="auto"/>
              <w:bottom w:val="single" w:sz="6" w:space="0" w:color="auto"/>
              <w:right w:val="single" w:sz="6" w:space="0" w:color="auto"/>
            </w:tcBorders>
            <w:vAlign w:val="bottom"/>
          </w:tcPr>
          <w:p w14:paraId="575AB784"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33</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4E3F1E11"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87</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66714738"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41</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22C60F67" w14:textId="77777777" w:rsidR="008862D8" w:rsidRDefault="008862D8" w:rsidP="007C52AD">
            <w:pPr>
              <w:spacing w:after="0" w:line="240" w:lineRule="auto"/>
              <w:jc w:val="center"/>
              <w:rPr>
                <w:rFonts w:ascii="Calibri" w:eastAsia="Calibri" w:hAnsi="Calibri" w:cs="Calibri"/>
                <w:color w:val="000000" w:themeColor="text1"/>
              </w:rPr>
            </w:pPr>
            <w:r w:rsidRPr="61767410">
              <w:rPr>
                <w:rFonts w:ascii="Calibri" w:eastAsia="Calibri" w:hAnsi="Calibri" w:cs="Calibri"/>
                <w:color w:val="000000" w:themeColor="text1"/>
              </w:rPr>
              <w:t>11%</w:t>
            </w:r>
          </w:p>
        </w:tc>
      </w:tr>
      <w:tr w:rsidR="008862D8" w14:paraId="1B121E19" w14:textId="77777777" w:rsidTr="007C52AD">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bottom"/>
          </w:tcPr>
          <w:p w14:paraId="5DFECAB3" w14:textId="77777777" w:rsidR="008862D8" w:rsidRDefault="008862D8" w:rsidP="007C52AD">
            <w:pPr>
              <w:spacing w:after="0" w:line="240" w:lineRule="auto"/>
              <w:rPr>
                <w:rFonts w:ascii="Calibri" w:eastAsia="Calibri" w:hAnsi="Calibri" w:cs="Calibri"/>
                <w:color w:val="000000" w:themeColor="text1"/>
              </w:rPr>
            </w:pPr>
            <w:r w:rsidRPr="22B9DE3E">
              <w:rPr>
                <w:rFonts w:ascii="Calibri" w:eastAsia="Calibri" w:hAnsi="Calibri" w:cs="Calibri"/>
                <w:color w:val="000000" w:themeColor="text1"/>
              </w:rPr>
              <w:t>AP </w:t>
            </w:r>
          </w:p>
        </w:tc>
        <w:tc>
          <w:tcPr>
            <w:tcW w:w="782" w:type="dxa"/>
            <w:tcBorders>
              <w:top w:val="single" w:sz="6" w:space="0" w:color="auto"/>
              <w:left w:val="single" w:sz="6" w:space="0" w:color="auto"/>
              <w:bottom w:val="single" w:sz="6" w:space="0" w:color="auto"/>
              <w:right w:val="single" w:sz="6" w:space="0" w:color="auto"/>
            </w:tcBorders>
            <w:vAlign w:val="bottom"/>
          </w:tcPr>
          <w:p w14:paraId="12B3225A" w14:textId="77777777" w:rsidR="008862D8" w:rsidRDefault="008862D8" w:rsidP="007C52AD">
            <w:pPr>
              <w:spacing w:after="0"/>
              <w:jc w:val="center"/>
              <w:rPr>
                <w:rFonts w:ascii="Calibri" w:eastAsia="Calibri" w:hAnsi="Calibri" w:cs="Calibri"/>
                <w:color w:val="000000" w:themeColor="text1"/>
              </w:rPr>
            </w:pPr>
            <w:r w:rsidRPr="22B9DE3E">
              <w:rPr>
                <w:rFonts w:ascii="Calibri" w:eastAsia="Calibri" w:hAnsi="Calibri" w:cs="Calibri"/>
                <w:color w:val="000000" w:themeColor="text1"/>
              </w:rPr>
              <w:t>3</w:t>
            </w:r>
          </w:p>
        </w:tc>
        <w:tc>
          <w:tcPr>
            <w:tcW w:w="975" w:type="dxa"/>
            <w:tcBorders>
              <w:top w:val="single" w:sz="6" w:space="0" w:color="auto"/>
              <w:left w:val="single" w:sz="6" w:space="0" w:color="auto"/>
              <w:bottom w:val="single" w:sz="6" w:space="0" w:color="auto"/>
              <w:right w:val="single" w:sz="6" w:space="0" w:color="auto"/>
            </w:tcBorders>
            <w:vAlign w:val="bottom"/>
          </w:tcPr>
          <w:p w14:paraId="7D398AB1"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33</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238AAAC1" w14:textId="77777777" w:rsidR="008862D8" w:rsidRDefault="008862D8" w:rsidP="007C52AD">
            <w:pPr>
              <w:spacing w:after="0" w:line="240" w:lineRule="auto"/>
              <w:jc w:val="center"/>
              <w:rPr>
                <w:rFonts w:ascii="Calibri" w:eastAsia="Calibri" w:hAnsi="Calibri" w:cs="Calibri"/>
                <w:color w:val="000000" w:themeColor="text1"/>
              </w:rPr>
            </w:pPr>
            <w:r w:rsidRPr="22B9DE3E">
              <w:rPr>
                <w:rFonts w:ascii="Calibri" w:eastAsia="Calibri" w:hAnsi="Calibri" w:cs="Calibri"/>
                <w:color w:val="000000" w:themeColor="text1"/>
              </w:rPr>
              <w:t>67%</w:t>
            </w:r>
          </w:p>
        </w:tc>
        <w:tc>
          <w:tcPr>
            <w:tcW w:w="975" w:type="dxa"/>
            <w:tcBorders>
              <w:top w:val="single" w:sz="6" w:space="0" w:color="auto"/>
              <w:left w:val="single" w:sz="6" w:space="0" w:color="auto"/>
              <w:bottom w:val="single" w:sz="6" w:space="0" w:color="auto"/>
              <w:right w:val="single" w:sz="6" w:space="0" w:color="auto"/>
            </w:tcBorders>
            <w:vAlign w:val="bottom"/>
          </w:tcPr>
          <w:p w14:paraId="19C56ABC"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33</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459C5FC0" w14:textId="77777777" w:rsidR="008862D8" w:rsidRDefault="008862D8" w:rsidP="007C52AD">
            <w:pPr>
              <w:spacing w:after="0" w:line="240" w:lineRule="auto"/>
              <w:jc w:val="center"/>
              <w:rPr>
                <w:rFonts w:ascii="Calibri" w:eastAsia="Calibri" w:hAnsi="Calibri" w:cs="Calibri"/>
                <w:color w:val="000000" w:themeColor="text1"/>
              </w:rPr>
            </w:pPr>
            <w:r w:rsidRPr="61767410">
              <w:rPr>
                <w:rFonts w:ascii="Calibri" w:eastAsia="Calibri" w:hAnsi="Calibri" w:cs="Calibri"/>
                <w:color w:val="000000" w:themeColor="text1"/>
              </w:rPr>
              <w:t>0%</w:t>
            </w:r>
          </w:p>
        </w:tc>
      </w:tr>
      <w:tr w:rsidR="008862D8" w14:paraId="0DED1569" w14:textId="77777777" w:rsidTr="007C52AD">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bottom"/>
          </w:tcPr>
          <w:p w14:paraId="2119544A" w14:textId="77777777" w:rsidR="008862D8" w:rsidRDefault="008862D8" w:rsidP="007C52AD">
            <w:pPr>
              <w:spacing w:after="0" w:line="240" w:lineRule="auto"/>
              <w:rPr>
                <w:rFonts w:ascii="Calibri" w:eastAsia="Calibri" w:hAnsi="Calibri" w:cs="Calibri"/>
                <w:color w:val="000000" w:themeColor="text1"/>
              </w:rPr>
            </w:pPr>
            <w:r w:rsidRPr="22B9DE3E">
              <w:rPr>
                <w:rFonts w:ascii="Calibri" w:eastAsia="Calibri" w:hAnsi="Calibri" w:cs="Calibri"/>
                <w:color w:val="000000" w:themeColor="text1"/>
              </w:rPr>
              <w:t>Special </w:t>
            </w:r>
          </w:p>
        </w:tc>
        <w:tc>
          <w:tcPr>
            <w:tcW w:w="782" w:type="dxa"/>
            <w:tcBorders>
              <w:top w:val="single" w:sz="6" w:space="0" w:color="auto"/>
              <w:left w:val="single" w:sz="6" w:space="0" w:color="auto"/>
              <w:bottom w:val="single" w:sz="6" w:space="0" w:color="auto"/>
              <w:right w:val="single" w:sz="6" w:space="0" w:color="auto"/>
            </w:tcBorders>
            <w:vAlign w:val="bottom"/>
          </w:tcPr>
          <w:p w14:paraId="63C35EFE" w14:textId="77777777" w:rsidR="008862D8" w:rsidRDefault="008862D8" w:rsidP="007C52AD">
            <w:pPr>
              <w:spacing w:after="0"/>
              <w:jc w:val="center"/>
              <w:rPr>
                <w:rFonts w:ascii="Calibri" w:eastAsia="Calibri" w:hAnsi="Calibri" w:cs="Calibri"/>
                <w:color w:val="000000" w:themeColor="text1"/>
              </w:rPr>
            </w:pPr>
            <w:r w:rsidRPr="22B9DE3E">
              <w:rPr>
                <w:rFonts w:ascii="Calibri" w:eastAsia="Calibri" w:hAnsi="Calibri" w:cs="Calibri"/>
                <w:color w:val="000000" w:themeColor="text1"/>
              </w:rPr>
              <w:t>25</w:t>
            </w:r>
          </w:p>
        </w:tc>
        <w:tc>
          <w:tcPr>
            <w:tcW w:w="975" w:type="dxa"/>
            <w:tcBorders>
              <w:top w:val="single" w:sz="6" w:space="0" w:color="auto"/>
              <w:left w:val="single" w:sz="6" w:space="0" w:color="auto"/>
              <w:bottom w:val="single" w:sz="6" w:space="0" w:color="auto"/>
              <w:right w:val="single" w:sz="6" w:space="0" w:color="auto"/>
            </w:tcBorders>
            <w:vAlign w:val="bottom"/>
          </w:tcPr>
          <w:p w14:paraId="59201462"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5</w:t>
            </w:r>
            <w:r w:rsidRPr="22B9DE3E">
              <w:rPr>
                <w:rFonts w:ascii="Calibri" w:eastAsia="Calibri" w:hAnsi="Calibri" w:cs="Calibri"/>
                <w:color w:val="000000" w:themeColor="text1"/>
              </w:rPr>
              <w:t>6%</w:t>
            </w:r>
          </w:p>
        </w:tc>
        <w:tc>
          <w:tcPr>
            <w:tcW w:w="975" w:type="dxa"/>
            <w:tcBorders>
              <w:top w:val="single" w:sz="6" w:space="0" w:color="auto"/>
              <w:left w:val="single" w:sz="6" w:space="0" w:color="auto"/>
              <w:bottom w:val="single" w:sz="6" w:space="0" w:color="auto"/>
              <w:right w:val="single" w:sz="6" w:space="0" w:color="auto"/>
            </w:tcBorders>
            <w:vAlign w:val="bottom"/>
          </w:tcPr>
          <w:p w14:paraId="3EBAD2D6"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76</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2037306A"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64</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00490FBA"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4</w:t>
            </w:r>
            <w:r w:rsidRPr="61767410">
              <w:rPr>
                <w:rFonts w:ascii="Calibri" w:eastAsia="Calibri" w:hAnsi="Calibri" w:cs="Calibri"/>
                <w:color w:val="000000" w:themeColor="text1"/>
              </w:rPr>
              <w:t>%</w:t>
            </w:r>
          </w:p>
        </w:tc>
      </w:tr>
      <w:tr w:rsidR="008862D8" w14:paraId="5B5416AB" w14:textId="77777777" w:rsidTr="007C52AD">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bottom"/>
          </w:tcPr>
          <w:p w14:paraId="5B5B1185" w14:textId="77777777" w:rsidR="008862D8" w:rsidRDefault="008862D8" w:rsidP="007C52AD">
            <w:pPr>
              <w:spacing w:after="0" w:line="240" w:lineRule="auto"/>
              <w:rPr>
                <w:rFonts w:ascii="Calibri" w:eastAsia="Calibri" w:hAnsi="Calibri" w:cs="Calibri"/>
                <w:color w:val="000000" w:themeColor="text1"/>
              </w:rPr>
            </w:pPr>
            <w:r w:rsidRPr="22B9DE3E">
              <w:rPr>
                <w:rFonts w:ascii="Calibri" w:eastAsia="Calibri" w:hAnsi="Calibri" w:cs="Calibri"/>
                <w:color w:val="000000" w:themeColor="text1"/>
              </w:rPr>
              <w:t>All Through </w:t>
            </w:r>
          </w:p>
        </w:tc>
        <w:tc>
          <w:tcPr>
            <w:tcW w:w="782" w:type="dxa"/>
            <w:tcBorders>
              <w:top w:val="single" w:sz="6" w:space="0" w:color="auto"/>
              <w:left w:val="single" w:sz="6" w:space="0" w:color="auto"/>
              <w:bottom w:val="single" w:sz="6" w:space="0" w:color="auto"/>
              <w:right w:val="single" w:sz="6" w:space="0" w:color="auto"/>
            </w:tcBorders>
            <w:vAlign w:val="bottom"/>
          </w:tcPr>
          <w:p w14:paraId="4FBC0240" w14:textId="77777777" w:rsidR="008862D8" w:rsidRDefault="008862D8" w:rsidP="007C52AD">
            <w:pPr>
              <w:spacing w:after="0"/>
              <w:jc w:val="center"/>
              <w:rPr>
                <w:rFonts w:ascii="Calibri" w:eastAsia="Calibri" w:hAnsi="Calibri" w:cs="Calibri"/>
                <w:color w:val="000000" w:themeColor="text1"/>
              </w:rPr>
            </w:pPr>
            <w:r w:rsidRPr="22B9DE3E">
              <w:rPr>
                <w:rFonts w:ascii="Calibri" w:eastAsia="Calibri" w:hAnsi="Calibri" w:cs="Calibri"/>
                <w:color w:val="000000" w:themeColor="text1"/>
              </w:rPr>
              <w:t>1</w:t>
            </w:r>
          </w:p>
        </w:tc>
        <w:tc>
          <w:tcPr>
            <w:tcW w:w="975" w:type="dxa"/>
            <w:tcBorders>
              <w:top w:val="single" w:sz="6" w:space="0" w:color="auto"/>
              <w:left w:val="single" w:sz="6" w:space="0" w:color="auto"/>
              <w:bottom w:val="single" w:sz="6" w:space="0" w:color="auto"/>
              <w:right w:val="single" w:sz="6" w:space="0" w:color="auto"/>
            </w:tcBorders>
            <w:vAlign w:val="bottom"/>
          </w:tcPr>
          <w:p w14:paraId="7AAF229E" w14:textId="77777777" w:rsidR="008862D8" w:rsidRDefault="008862D8" w:rsidP="007C52AD">
            <w:pPr>
              <w:spacing w:after="0" w:line="240" w:lineRule="auto"/>
              <w:jc w:val="center"/>
              <w:rPr>
                <w:rFonts w:ascii="Calibri" w:eastAsia="Calibri" w:hAnsi="Calibri" w:cs="Calibri"/>
                <w:color w:val="000000" w:themeColor="text1"/>
              </w:rPr>
            </w:pPr>
            <w:r w:rsidRPr="22B9DE3E">
              <w:rPr>
                <w:rFonts w:ascii="Calibri" w:eastAsia="Calibri" w:hAnsi="Calibri" w:cs="Calibri"/>
                <w:color w:val="000000" w:themeColor="text1"/>
              </w:rPr>
              <w:t>0%</w:t>
            </w:r>
          </w:p>
        </w:tc>
        <w:tc>
          <w:tcPr>
            <w:tcW w:w="975" w:type="dxa"/>
            <w:tcBorders>
              <w:top w:val="single" w:sz="6" w:space="0" w:color="auto"/>
              <w:left w:val="single" w:sz="6" w:space="0" w:color="auto"/>
              <w:bottom w:val="single" w:sz="6" w:space="0" w:color="auto"/>
              <w:right w:val="single" w:sz="6" w:space="0" w:color="auto"/>
            </w:tcBorders>
            <w:vAlign w:val="bottom"/>
          </w:tcPr>
          <w:p w14:paraId="2BD011A5"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100</w:t>
            </w:r>
            <w:r w:rsidRPr="22B9DE3E">
              <w:rPr>
                <w:rFonts w:ascii="Calibri" w:eastAsia="Calibri" w:hAnsi="Calibri" w:cs="Calibri"/>
                <w:color w:val="000000" w:themeColor="text1"/>
              </w:rPr>
              <w:t>%</w:t>
            </w:r>
          </w:p>
        </w:tc>
        <w:tc>
          <w:tcPr>
            <w:tcW w:w="975" w:type="dxa"/>
            <w:tcBorders>
              <w:top w:val="single" w:sz="6" w:space="0" w:color="auto"/>
              <w:left w:val="single" w:sz="6" w:space="0" w:color="auto"/>
              <w:bottom w:val="single" w:sz="6" w:space="0" w:color="auto"/>
              <w:right w:val="single" w:sz="6" w:space="0" w:color="auto"/>
            </w:tcBorders>
            <w:vAlign w:val="bottom"/>
          </w:tcPr>
          <w:p w14:paraId="68419F5C" w14:textId="77777777" w:rsidR="008862D8" w:rsidRDefault="008862D8" w:rsidP="007C52AD">
            <w:pPr>
              <w:spacing w:after="0" w:line="240" w:lineRule="auto"/>
              <w:jc w:val="center"/>
              <w:rPr>
                <w:rFonts w:ascii="Calibri" w:eastAsia="Calibri" w:hAnsi="Calibri" w:cs="Calibri"/>
                <w:color w:val="000000" w:themeColor="text1"/>
              </w:rPr>
            </w:pPr>
            <w:r w:rsidRPr="22B9DE3E">
              <w:rPr>
                <w:rFonts w:ascii="Calibri" w:eastAsia="Calibri" w:hAnsi="Calibri" w:cs="Calibri"/>
                <w:color w:val="000000" w:themeColor="text1"/>
              </w:rPr>
              <w:t>0%</w:t>
            </w:r>
          </w:p>
        </w:tc>
        <w:tc>
          <w:tcPr>
            <w:tcW w:w="975" w:type="dxa"/>
            <w:tcBorders>
              <w:top w:val="single" w:sz="6" w:space="0" w:color="auto"/>
              <w:left w:val="single" w:sz="6" w:space="0" w:color="auto"/>
              <w:bottom w:val="single" w:sz="6" w:space="0" w:color="auto"/>
              <w:right w:val="single" w:sz="6" w:space="0" w:color="auto"/>
            </w:tcBorders>
            <w:vAlign w:val="bottom"/>
          </w:tcPr>
          <w:p w14:paraId="388B8402" w14:textId="77777777" w:rsidR="008862D8" w:rsidRDefault="008862D8" w:rsidP="007C52AD">
            <w:pPr>
              <w:spacing w:after="0" w:line="240" w:lineRule="auto"/>
              <w:jc w:val="center"/>
              <w:rPr>
                <w:rFonts w:ascii="Calibri" w:eastAsia="Calibri" w:hAnsi="Calibri" w:cs="Calibri"/>
                <w:color w:val="000000" w:themeColor="text1"/>
              </w:rPr>
            </w:pPr>
            <w:r w:rsidRPr="61767410">
              <w:rPr>
                <w:rFonts w:ascii="Calibri" w:eastAsia="Calibri" w:hAnsi="Calibri" w:cs="Calibri"/>
                <w:color w:val="000000" w:themeColor="text1"/>
              </w:rPr>
              <w:t>0%</w:t>
            </w:r>
          </w:p>
        </w:tc>
      </w:tr>
      <w:tr w:rsidR="008862D8" w14:paraId="0E59FA4D" w14:textId="77777777" w:rsidTr="007C52AD">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bottom"/>
          </w:tcPr>
          <w:p w14:paraId="43F68513" w14:textId="77777777" w:rsidR="008862D8" w:rsidRDefault="008862D8" w:rsidP="007C52AD">
            <w:pPr>
              <w:spacing w:after="0" w:line="240" w:lineRule="auto"/>
              <w:rPr>
                <w:rFonts w:ascii="Calibri" w:eastAsia="Calibri" w:hAnsi="Calibri" w:cs="Calibri"/>
                <w:color w:val="000000" w:themeColor="text1"/>
              </w:rPr>
            </w:pPr>
            <w:r w:rsidRPr="22B9DE3E">
              <w:rPr>
                <w:rFonts w:ascii="Calibri" w:eastAsia="Calibri" w:hAnsi="Calibri" w:cs="Calibri"/>
                <w:color w:val="000000" w:themeColor="text1"/>
              </w:rPr>
              <w:t>Nursery </w:t>
            </w:r>
          </w:p>
        </w:tc>
        <w:tc>
          <w:tcPr>
            <w:tcW w:w="782" w:type="dxa"/>
            <w:tcBorders>
              <w:top w:val="single" w:sz="6" w:space="0" w:color="auto"/>
              <w:left w:val="single" w:sz="6" w:space="0" w:color="auto"/>
              <w:bottom w:val="single" w:sz="6" w:space="0" w:color="auto"/>
              <w:right w:val="single" w:sz="6" w:space="0" w:color="auto"/>
            </w:tcBorders>
            <w:vAlign w:val="bottom"/>
          </w:tcPr>
          <w:p w14:paraId="635BF368" w14:textId="77777777" w:rsidR="008862D8" w:rsidRDefault="008862D8" w:rsidP="007C52AD">
            <w:pPr>
              <w:spacing w:after="0"/>
              <w:jc w:val="center"/>
              <w:rPr>
                <w:rFonts w:ascii="Calibri" w:eastAsia="Calibri" w:hAnsi="Calibri" w:cs="Calibri"/>
                <w:color w:val="000000" w:themeColor="text1"/>
              </w:rPr>
            </w:pPr>
            <w:r w:rsidRPr="22B9DE3E">
              <w:rPr>
                <w:rFonts w:ascii="Calibri" w:eastAsia="Calibri" w:hAnsi="Calibri" w:cs="Calibri"/>
                <w:color w:val="000000" w:themeColor="text1"/>
              </w:rPr>
              <w:t>6</w:t>
            </w:r>
          </w:p>
        </w:tc>
        <w:tc>
          <w:tcPr>
            <w:tcW w:w="975" w:type="dxa"/>
            <w:tcBorders>
              <w:top w:val="single" w:sz="6" w:space="0" w:color="auto"/>
              <w:left w:val="single" w:sz="6" w:space="0" w:color="auto"/>
              <w:bottom w:val="single" w:sz="6" w:space="0" w:color="auto"/>
              <w:right w:val="single" w:sz="6" w:space="0" w:color="auto"/>
            </w:tcBorders>
            <w:vAlign w:val="bottom"/>
          </w:tcPr>
          <w:p w14:paraId="5995BDE3" w14:textId="77777777" w:rsidR="008862D8" w:rsidRDefault="008862D8" w:rsidP="007C52AD">
            <w:pPr>
              <w:spacing w:after="0" w:line="240" w:lineRule="auto"/>
              <w:jc w:val="center"/>
              <w:rPr>
                <w:rFonts w:ascii="Calibri" w:eastAsia="Calibri" w:hAnsi="Calibri" w:cs="Calibri"/>
                <w:color w:val="000000" w:themeColor="text1"/>
              </w:rPr>
            </w:pPr>
            <w:r w:rsidRPr="22B9DE3E">
              <w:rPr>
                <w:rFonts w:ascii="Calibri" w:eastAsia="Calibri" w:hAnsi="Calibri" w:cs="Calibri"/>
                <w:color w:val="000000" w:themeColor="text1"/>
              </w:rPr>
              <w:t>17%</w:t>
            </w:r>
          </w:p>
        </w:tc>
        <w:tc>
          <w:tcPr>
            <w:tcW w:w="975" w:type="dxa"/>
            <w:tcBorders>
              <w:top w:val="single" w:sz="6" w:space="0" w:color="auto"/>
              <w:left w:val="single" w:sz="6" w:space="0" w:color="auto"/>
              <w:bottom w:val="single" w:sz="6" w:space="0" w:color="auto"/>
              <w:right w:val="single" w:sz="6" w:space="0" w:color="auto"/>
            </w:tcBorders>
            <w:vAlign w:val="bottom"/>
          </w:tcPr>
          <w:p w14:paraId="60A296E3" w14:textId="77777777" w:rsidR="008862D8" w:rsidRDefault="008862D8" w:rsidP="007C52AD">
            <w:pPr>
              <w:spacing w:after="0" w:line="240" w:lineRule="auto"/>
              <w:jc w:val="center"/>
              <w:rPr>
                <w:rFonts w:ascii="Calibri" w:eastAsia="Calibri" w:hAnsi="Calibri" w:cs="Calibri"/>
                <w:color w:val="000000" w:themeColor="text1"/>
              </w:rPr>
            </w:pPr>
            <w:r w:rsidRPr="22B9DE3E">
              <w:rPr>
                <w:rFonts w:ascii="Calibri" w:eastAsia="Calibri" w:hAnsi="Calibri" w:cs="Calibri"/>
                <w:color w:val="000000" w:themeColor="text1"/>
              </w:rPr>
              <w:t>0%</w:t>
            </w:r>
          </w:p>
        </w:tc>
        <w:tc>
          <w:tcPr>
            <w:tcW w:w="975" w:type="dxa"/>
            <w:tcBorders>
              <w:top w:val="single" w:sz="6" w:space="0" w:color="auto"/>
              <w:left w:val="single" w:sz="6" w:space="0" w:color="auto"/>
              <w:bottom w:val="single" w:sz="6" w:space="0" w:color="auto"/>
              <w:right w:val="single" w:sz="6" w:space="0" w:color="auto"/>
            </w:tcBorders>
            <w:vAlign w:val="bottom"/>
          </w:tcPr>
          <w:p w14:paraId="5883721B" w14:textId="77777777" w:rsidR="008862D8" w:rsidRDefault="008862D8" w:rsidP="007C52AD">
            <w:pPr>
              <w:spacing w:after="0" w:line="240" w:lineRule="auto"/>
              <w:jc w:val="center"/>
              <w:rPr>
                <w:rFonts w:ascii="Calibri" w:eastAsia="Calibri" w:hAnsi="Calibri" w:cs="Calibri"/>
                <w:color w:val="000000" w:themeColor="text1"/>
              </w:rPr>
            </w:pPr>
            <w:r w:rsidRPr="22B9DE3E">
              <w:rPr>
                <w:rFonts w:ascii="Calibri" w:eastAsia="Calibri" w:hAnsi="Calibri" w:cs="Calibri"/>
                <w:color w:val="000000" w:themeColor="text1"/>
              </w:rPr>
              <w:t>17%</w:t>
            </w:r>
          </w:p>
        </w:tc>
        <w:tc>
          <w:tcPr>
            <w:tcW w:w="975" w:type="dxa"/>
            <w:tcBorders>
              <w:top w:val="single" w:sz="6" w:space="0" w:color="auto"/>
              <w:left w:val="single" w:sz="6" w:space="0" w:color="auto"/>
              <w:bottom w:val="single" w:sz="6" w:space="0" w:color="auto"/>
              <w:right w:val="single" w:sz="6" w:space="0" w:color="auto"/>
            </w:tcBorders>
            <w:vAlign w:val="bottom"/>
          </w:tcPr>
          <w:p w14:paraId="45BD6860" w14:textId="77777777" w:rsidR="008862D8" w:rsidRDefault="008862D8" w:rsidP="007C52AD">
            <w:pPr>
              <w:spacing w:after="0" w:line="240" w:lineRule="auto"/>
              <w:jc w:val="center"/>
              <w:rPr>
                <w:rFonts w:ascii="Calibri" w:eastAsia="Calibri" w:hAnsi="Calibri" w:cs="Calibri"/>
                <w:color w:val="000000" w:themeColor="text1"/>
              </w:rPr>
            </w:pPr>
            <w:r w:rsidRPr="61767410">
              <w:rPr>
                <w:rFonts w:ascii="Calibri" w:eastAsia="Calibri" w:hAnsi="Calibri" w:cs="Calibri"/>
                <w:color w:val="000000" w:themeColor="text1"/>
              </w:rPr>
              <w:t>0%</w:t>
            </w:r>
          </w:p>
        </w:tc>
      </w:tr>
      <w:tr w:rsidR="008862D8" w14:paraId="37C4251B" w14:textId="77777777" w:rsidTr="007C52AD">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bottom"/>
          </w:tcPr>
          <w:p w14:paraId="2CE42421" w14:textId="77777777" w:rsidR="008862D8" w:rsidRDefault="008862D8" w:rsidP="007C52AD">
            <w:pPr>
              <w:spacing w:after="0" w:line="240" w:lineRule="auto"/>
              <w:rPr>
                <w:rFonts w:ascii="Calibri" w:eastAsia="Calibri" w:hAnsi="Calibri" w:cs="Calibri"/>
                <w:color w:val="000000" w:themeColor="text1"/>
              </w:rPr>
            </w:pPr>
            <w:r w:rsidRPr="22B9DE3E">
              <w:rPr>
                <w:rFonts w:ascii="Calibri" w:eastAsia="Calibri" w:hAnsi="Calibri" w:cs="Calibri"/>
                <w:color w:val="000000" w:themeColor="text1"/>
              </w:rPr>
              <w:t>Post 16 </w:t>
            </w:r>
          </w:p>
        </w:tc>
        <w:tc>
          <w:tcPr>
            <w:tcW w:w="782" w:type="dxa"/>
            <w:tcBorders>
              <w:top w:val="single" w:sz="6" w:space="0" w:color="auto"/>
              <w:left w:val="single" w:sz="6" w:space="0" w:color="auto"/>
              <w:bottom w:val="single" w:sz="6" w:space="0" w:color="auto"/>
              <w:right w:val="single" w:sz="6" w:space="0" w:color="auto"/>
            </w:tcBorders>
            <w:vAlign w:val="bottom"/>
          </w:tcPr>
          <w:p w14:paraId="474ADCC1" w14:textId="77777777" w:rsidR="008862D8" w:rsidRDefault="008862D8" w:rsidP="007C52AD">
            <w:pPr>
              <w:spacing w:after="0"/>
              <w:jc w:val="center"/>
              <w:rPr>
                <w:rFonts w:ascii="Calibri" w:eastAsia="Calibri" w:hAnsi="Calibri" w:cs="Calibri"/>
                <w:color w:val="000000" w:themeColor="text1"/>
              </w:rPr>
            </w:pPr>
            <w:r w:rsidRPr="22B9DE3E">
              <w:rPr>
                <w:rFonts w:ascii="Calibri" w:eastAsia="Calibri" w:hAnsi="Calibri" w:cs="Calibri"/>
                <w:color w:val="000000" w:themeColor="text1"/>
              </w:rPr>
              <w:t>5</w:t>
            </w:r>
          </w:p>
        </w:tc>
        <w:tc>
          <w:tcPr>
            <w:tcW w:w="975" w:type="dxa"/>
            <w:tcBorders>
              <w:top w:val="single" w:sz="6" w:space="0" w:color="auto"/>
              <w:left w:val="single" w:sz="6" w:space="0" w:color="auto"/>
              <w:bottom w:val="single" w:sz="6" w:space="0" w:color="auto"/>
              <w:right w:val="single" w:sz="6" w:space="0" w:color="auto"/>
            </w:tcBorders>
            <w:vAlign w:val="bottom"/>
          </w:tcPr>
          <w:p w14:paraId="1E03BEFE"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6</w:t>
            </w:r>
            <w:r w:rsidRPr="22B9DE3E">
              <w:rPr>
                <w:rFonts w:ascii="Calibri" w:eastAsia="Calibri" w:hAnsi="Calibri" w:cs="Calibri"/>
                <w:color w:val="000000" w:themeColor="text1"/>
              </w:rPr>
              <w:t>0% </w:t>
            </w:r>
          </w:p>
        </w:tc>
        <w:tc>
          <w:tcPr>
            <w:tcW w:w="975" w:type="dxa"/>
            <w:tcBorders>
              <w:top w:val="single" w:sz="6" w:space="0" w:color="auto"/>
              <w:left w:val="single" w:sz="6" w:space="0" w:color="auto"/>
              <w:bottom w:val="single" w:sz="6" w:space="0" w:color="auto"/>
              <w:right w:val="single" w:sz="6" w:space="0" w:color="auto"/>
            </w:tcBorders>
            <w:vAlign w:val="bottom"/>
          </w:tcPr>
          <w:p w14:paraId="10C2D8D0"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8</w:t>
            </w:r>
            <w:r w:rsidRPr="22B9DE3E">
              <w:rPr>
                <w:rFonts w:ascii="Calibri" w:eastAsia="Calibri" w:hAnsi="Calibri" w:cs="Calibri"/>
                <w:color w:val="000000" w:themeColor="text1"/>
              </w:rPr>
              <w:t>0%</w:t>
            </w:r>
          </w:p>
        </w:tc>
        <w:tc>
          <w:tcPr>
            <w:tcW w:w="975" w:type="dxa"/>
            <w:tcBorders>
              <w:top w:val="single" w:sz="6" w:space="0" w:color="auto"/>
              <w:left w:val="single" w:sz="6" w:space="0" w:color="auto"/>
              <w:bottom w:val="single" w:sz="6" w:space="0" w:color="auto"/>
              <w:right w:val="single" w:sz="6" w:space="0" w:color="auto"/>
            </w:tcBorders>
            <w:vAlign w:val="bottom"/>
          </w:tcPr>
          <w:p w14:paraId="1E04626E" w14:textId="77777777" w:rsidR="008862D8" w:rsidRDefault="008862D8" w:rsidP="007C52AD">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6</w:t>
            </w:r>
            <w:r w:rsidRPr="22B9DE3E">
              <w:rPr>
                <w:rFonts w:ascii="Calibri" w:eastAsia="Calibri" w:hAnsi="Calibri" w:cs="Calibri"/>
                <w:color w:val="000000" w:themeColor="text1"/>
              </w:rPr>
              <w:t>0%</w:t>
            </w:r>
          </w:p>
        </w:tc>
        <w:tc>
          <w:tcPr>
            <w:tcW w:w="975" w:type="dxa"/>
            <w:tcBorders>
              <w:top w:val="single" w:sz="6" w:space="0" w:color="auto"/>
              <w:left w:val="single" w:sz="6" w:space="0" w:color="auto"/>
              <w:bottom w:val="single" w:sz="6" w:space="0" w:color="auto"/>
              <w:right w:val="single" w:sz="6" w:space="0" w:color="auto"/>
            </w:tcBorders>
            <w:vAlign w:val="bottom"/>
          </w:tcPr>
          <w:p w14:paraId="2940D8A6" w14:textId="77777777" w:rsidR="008862D8" w:rsidRDefault="008862D8" w:rsidP="007C52AD">
            <w:pPr>
              <w:spacing w:after="0" w:line="240" w:lineRule="auto"/>
              <w:jc w:val="center"/>
              <w:rPr>
                <w:rFonts w:ascii="Calibri" w:eastAsia="Calibri" w:hAnsi="Calibri" w:cs="Calibri"/>
                <w:color w:val="000000" w:themeColor="text1"/>
              </w:rPr>
            </w:pPr>
            <w:r w:rsidRPr="61767410">
              <w:rPr>
                <w:rFonts w:ascii="Calibri" w:eastAsia="Calibri" w:hAnsi="Calibri" w:cs="Calibri"/>
                <w:color w:val="000000" w:themeColor="text1"/>
              </w:rPr>
              <w:t>0%</w:t>
            </w:r>
          </w:p>
        </w:tc>
      </w:tr>
    </w:tbl>
    <w:p w14:paraId="2E6927C8" w14:textId="0CB9BDB7" w:rsidR="058049A1" w:rsidRDefault="058049A1" w:rsidP="72340588">
      <w:pPr>
        <w:rPr>
          <w:b/>
          <w:bCs/>
          <w:color w:val="2E74B5" w:themeColor="accent1" w:themeShade="BF"/>
          <w:sz w:val="20"/>
          <w:szCs w:val="20"/>
        </w:rPr>
      </w:pPr>
    </w:p>
    <w:p w14:paraId="791A54C8" w14:textId="38ED4CC0" w:rsidR="4B239215" w:rsidRDefault="4B239215" w:rsidP="058049A1">
      <w:pPr>
        <w:rPr>
          <w:b/>
          <w:bCs/>
          <w:color w:val="5B9BD5" w:themeColor="accent1"/>
          <w:sz w:val="20"/>
          <w:szCs w:val="20"/>
        </w:rPr>
      </w:pPr>
      <w:r w:rsidRPr="058049A1">
        <w:rPr>
          <w:b/>
          <w:bCs/>
          <w:color w:val="5B9BD5" w:themeColor="accent1"/>
          <w:sz w:val="20"/>
          <w:szCs w:val="20"/>
        </w:rPr>
        <w:t>E</w:t>
      </w:r>
      <w:r w:rsidR="008862D8">
        <w:rPr>
          <w:b/>
          <w:bCs/>
          <w:color w:val="5B9BD5" w:themeColor="accent1"/>
          <w:sz w:val="20"/>
          <w:szCs w:val="20"/>
        </w:rPr>
        <w:t>arly Career Teacher Entitlement</w:t>
      </w:r>
    </w:p>
    <w:p w14:paraId="7CCB84B2" w14:textId="5A72675D" w:rsidR="008862D8" w:rsidRDefault="008862D8" w:rsidP="058049A1">
      <w:pPr>
        <w:spacing w:after="0" w:line="240" w:lineRule="auto"/>
        <w:rPr>
          <w:rFonts w:ascii="Calibri" w:eastAsia="Calibri" w:hAnsi="Calibri" w:cs="Calibri"/>
          <w:color w:val="000000" w:themeColor="text1"/>
        </w:rPr>
      </w:pPr>
      <w:r>
        <w:rPr>
          <w:rFonts w:ascii="Calibri" w:eastAsia="Calibri" w:hAnsi="Calibri" w:cs="Calibri"/>
          <w:color w:val="000000" w:themeColor="text1"/>
        </w:rPr>
        <w:t>This year saw the introduction of the Early Career Teacher Entitlement (ECTE) replacing the ECF Based Induction Programme.  The ECTE is based on the ITTECF creating a three-year programme of support for teachers at the start of their career.</w:t>
      </w:r>
      <w:r w:rsidR="007C52AD">
        <w:rPr>
          <w:rFonts w:ascii="Calibri" w:eastAsia="Calibri" w:hAnsi="Calibri" w:cs="Calibri"/>
          <w:color w:val="000000" w:themeColor="text1"/>
        </w:rPr>
        <w:t xml:space="preserve">  Working with local partners, we successfully introduced the Early Career Training Programme for ECTs and Mentors.  New ways of tracking engagement along with new requirements from the </w:t>
      </w:r>
      <w:proofErr w:type="spellStart"/>
      <w:r w:rsidR="007C52AD">
        <w:rPr>
          <w:rFonts w:ascii="Calibri" w:eastAsia="Calibri" w:hAnsi="Calibri" w:cs="Calibri"/>
          <w:color w:val="000000" w:themeColor="text1"/>
        </w:rPr>
        <w:t>DfE</w:t>
      </w:r>
      <w:proofErr w:type="spellEnd"/>
      <w:r w:rsidR="007C52AD">
        <w:rPr>
          <w:rFonts w:ascii="Calibri" w:eastAsia="Calibri" w:hAnsi="Calibri" w:cs="Calibri"/>
          <w:color w:val="000000" w:themeColor="text1"/>
        </w:rPr>
        <w:t xml:space="preserve"> have resulted in more rigorous ways of tracking attendance and engagement.  This, along with the new one-year programme for mentors, has resulted in our highest levels of engagement with the programme, with the vast majority of ECTs and Mentors meeting the 75% engagement threshold set by the </w:t>
      </w:r>
      <w:proofErr w:type="spellStart"/>
      <w:r w:rsidR="007C52AD">
        <w:rPr>
          <w:rFonts w:ascii="Calibri" w:eastAsia="Calibri" w:hAnsi="Calibri" w:cs="Calibri"/>
          <w:color w:val="000000" w:themeColor="text1"/>
        </w:rPr>
        <w:t>DfE</w:t>
      </w:r>
      <w:proofErr w:type="spellEnd"/>
      <w:r w:rsidR="007C52AD">
        <w:rPr>
          <w:rFonts w:ascii="Calibri" w:eastAsia="Calibri" w:hAnsi="Calibri" w:cs="Calibri"/>
          <w:color w:val="000000" w:themeColor="text1"/>
        </w:rPr>
        <w:t xml:space="preserve">.  Alongside the new ECTP, we have continued to deliver the ECF Programme to Year 2 ECTs and Mentors in the January 2024, April 2024, September 2024, January 2025 and April 2025 cohorts.  We will continue to simultaneously lead the two programmes until April 2027, which takes considerable resources from the core team but will ensure that we are compliant with all </w:t>
      </w:r>
      <w:proofErr w:type="spellStart"/>
      <w:r w:rsidR="007C52AD">
        <w:rPr>
          <w:rFonts w:ascii="Calibri" w:eastAsia="Calibri" w:hAnsi="Calibri" w:cs="Calibri"/>
          <w:color w:val="000000" w:themeColor="text1"/>
        </w:rPr>
        <w:t>DfE</w:t>
      </w:r>
      <w:proofErr w:type="spellEnd"/>
      <w:r w:rsidR="007C52AD">
        <w:rPr>
          <w:rFonts w:ascii="Calibri" w:eastAsia="Calibri" w:hAnsi="Calibri" w:cs="Calibri"/>
          <w:color w:val="000000" w:themeColor="text1"/>
        </w:rPr>
        <w:t xml:space="preserve"> and Teach First requirements.</w:t>
      </w:r>
    </w:p>
    <w:p w14:paraId="71F453B7" w14:textId="6A1EF532" w:rsidR="00D07B85" w:rsidRDefault="00D07B85" w:rsidP="058049A1">
      <w:pPr>
        <w:spacing w:after="0" w:line="240" w:lineRule="auto"/>
        <w:rPr>
          <w:rFonts w:ascii="Calibri" w:eastAsia="Calibri" w:hAnsi="Calibri" w:cs="Calibri"/>
          <w:color w:val="000000" w:themeColor="text1"/>
        </w:rPr>
      </w:pPr>
    </w:p>
    <w:p w14:paraId="47D34F05" w14:textId="53D1DDBA" w:rsidR="0A5C0CB0" w:rsidRDefault="46974982" w:rsidP="058049A1">
      <w:pPr>
        <w:spacing w:after="0" w:line="240" w:lineRule="auto"/>
        <w:rPr>
          <w:rFonts w:ascii="Calibri" w:eastAsia="Calibri" w:hAnsi="Calibri" w:cs="Calibri"/>
          <w:color w:val="000000" w:themeColor="text1"/>
        </w:rPr>
      </w:pPr>
      <w:r w:rsidRPr="01579603">
        <w:rPr>
          <w:rFonts w:ascii="Calibri" w:eastAsia="Calibri" w:hAnsi="Calibri" w:cs="Calibri"/>
          <w:color w:val="000000" w:themeColor="text1"/>
        </w:rPr>
        <w:t>Quality of delivery in 2</w:t>
      </w:r>
      <w:r w:rsidR="777604D8" w:rsidRPr="01579603">
        <w:rPr>
          <w:rFonts w:ascii="Calibri" w:eastAsia="Calibri" w:hAnsi="Calibri" w:cs="Calibri"/>
          <w:color w:val="000000" w:themeColor="text1"/>
        </w:rPr>
        <w:t>5</w:t>
      </w:r>
      <w:r w:rsidRPr="01579603">
        <w:rPr>
          <w:rFonts w:ascii="Calibri" w:eastAsia="Calibri" w:hAnsi="Calibri" w:cs="Calibri"/>
          <w:color w:val="000000" w:themeColor="text1"/>
        </w:rPr>
        <w:t>/2</w:t>
      </w:r>
      <w:r w:rsidR="777604D8" w:rsidRPr="01579603">
        <w:rPr>
          <w:rFonts w:ascii="Calibri" w:eastAsia="Calibri" w:hAnsi="Calibri" w:cs="Calibri"/>
          <w:color w:val="000000" w:themeColor="text1"/>
        </w:rPr>
        <w:t>6</w:t>
      </w:r>
      <w:r w:rsidRPr="01579603">
        <w:rPr>
          <w:rFonts w:ascii="Calibri" w:eastAsia="Calibri" w:hAnsi="Calibri" w:cs="Calibri"/>
          <w:color w:val="000000" w:themeColor="text1"/>
        </w:rPr>
        <w:t xml:space="preserve"> </w:t>
      </w:r>
      <w:r w:rsidR="3FD665D4" w:rsidRPr="01579603">
        <w:rPr>
          <w:rFonts w:ascii="Calibri" w:eastAsia="Calibri" w:hAnsi="Calibri" w:cs="Calibri"/>
          <w:color w:val="000000" w:themeColor="text1"/>
        </w:rPr>
        <w:t xml:space="preserve">continued to be high </w:t>
      </w:r>
      <w:r w:rsidRPr="01579603">
        <w:rPr>
          <w:rFonts w:ascii="Calibri" w:eastAsia="Calibri" w:hAnsi="Calibri" w:cs="Calibri"/>
          <w:color w:val="000000" w:themeColor="text1"/>
        </w:rPr>
        <w:t>due to the strong subject knowledge of facilitators, clear subject/phase specific groups</w:t>
      </w:r>
      <w:r w:rsidR="1DBEC06D" w:rsidRPr="01579603">
        <w:rPr>
          <w:rFonts w:ascii="Calibri" w:eastAsia="Calibri" w:hAnsi="Calibri" w:cs="Calibri"/>
          <w:color w:val="000000" w:themeColor="text1"/>
        </w:rPr>
        <w:t xml:space="preserve"> (in Year 2) </w:t>
      </w:r>
      <w:r w:rsidRPr="01579603">
        <w:rPr>
          <w:rFonts w:ascii="Calibri" w:eastAsia="Calibri" w:hAnsi="Calibri" w:cs="Calibri"/>
          <w:color w:val="000000" w:themeColor="text1"/>
        </w:rPr>
        <w:t xml:space="preserve">and networking opportunities. </w:t>
      </w:r>
      <w:r w:rsidR="51B9227F" w:rsidRPr="01579603">
        <w:rPr>
          <w:rFonts w:ascii="Calibri" w:eastAsia="Calibri" w:hAnsi="Calibri" w:cs="Calibri"/>
          <w:color w:val="000000" w:themeColor="text1"/>
        </w:rPr>
        <w:t xml:space="preserve">Hub quality assurance processes, validated by </w:t>
      </w:r>
      <w:proofErr w:type="gramStart"/>
      <w:r w:rsidR="51B9227F" w:rsidRPr="01579603">
        <w:rPr>
          <w:rFonts w:ascii="Calibri" w:eastAsia="Calibri" w:hAnsi="Calibri" w:cs="Calibri"/>
          <w:color w:val="000000" w:themeColor="text1"/>
        </w:rPr>
        <w:t>Teach</w:t>
      </w:r>
      <w:proofErr w:type="gramEnd"/>
      <w:r w:rsidR="51B9227F" w:rsidRPr="01579603">
        <w:rPr>
          <w:rFonts w:ascii="Calibri" w:eastAsia="Calibri" w:hAnsi="Calibri" w:cs="Calibri"/>
          <w:color w:val="000000" w:themeColor="text1"/>
        </w:rPr>
        <w:t xml:space="preserve"> First, highlighted good practice and areas where facilitators </w:t>
      </w:r>
      <w:r w:rsidR="15AB2668" w:rsidRPr="01579603">
        <w:rPr>
          <w:rFonts w:ascii="Calibri" w:eastAsia="Calibri" w:hAnsi="Calibri" w:cs="Calibri"/>
          <w:color w:val="000000" w:themeColor="text1"/>
        </w:rPr>
        <w:t>may need</w:t>
      </w:r>
      <w:r w:rsidR="51B9227F" w:rsidRPr="01579603">
        <w:rPr>
          <w:rFonts w:ascii="Calibri" w:eastAsia="Calibri" w:hAnsi="Calibri" w:cs="Calibri"/>
          <w:color w:val="000000" w:themeColor="text1"/>
        </w:rPr>
        <w:t xml:space="preserve"> support.  Feedback from facilitators </w:t>
      </w:r>
      <w:r w:rsidR="1E8CA5AD" w:rsidRPr="01579603">
        <w:rPr>
          <w:rFonts w:ascii="Calibri" w:eastAsia="Calibri" w:hAnsi="Calibri" w:cs="Calibri"/>
          <w:color w:val="000000" w:themeColor="text1"/>
        </w:rPr>
        <w:t>is positive about the support (both administrative and developmental) they receive from the hub.</w:t>
      </w:r>
    </w:p>
    <w:p w14:paraId="6408BAB8" w14:textId="77777777" w:rsidR="00D07B85" w:rsidRDefault="00D07B85" w:rsidP="058049A1">
      <w:pPr>
        <w:spacing w:after="0" w:line="240" w:lineRule="auto"/>
        <w:rPr>
          <w:rFonts w:ascii="Calibri" w:eastAsia="Calibri" w:hAnsi="Calibri" w:cs="Calibri"/>
          <w:color w:val="000000" w:themeColor="text1"/>
        </w:rPr>
      </w:pPr>
    </w:p>
    <w:p w14:paraId="6770F6AD" w14:textId="6723A90B" w:rsidR="20701FB2" w:rsidRDefault="20701FB2" w:rsidP="058049A1">
      <w:pPr>
        <w:spacing w:after="0" w:line="240" w:lineRule="auto"/>
        <w:rPr>
          <w:rFonts w:ascii="Calibri" w:eastAsia="Calibri" w:hAnsi="Calibri" w:cs="Calibri"/>
          <w:color w:val="000000" w:themeColor="text1"/>
        </w:rPr>
      </w:pPr>
      <w:r w:rsidRPr="058049A1">
        <w:rPr>
          <w:rFonts w:ascii="Calibri" w:eastAsia="Calibri" w:hAnsi="Calibri" w:cs="Calibri"/>
          <w:color w:val="000000" w:themeColor="text1"/>
        </w:rPr>
        <w:t xml:space="preserve">As we move into </w:t>
      </w:r>
      <w:r w:rsidR="00D07B85">
        <w:rPr>
          <w:rFonts w:ascii="Calibri" w:eastAsia="Calibri" w:hAnsi="Calibri" w:cs="Calibri"/>
          <w:color w:val="000000" w:themeColor="text1"/>
        </w:rPr>
        <w:t xml:space="preserve">Year 2 of </w:t>
      </w:r>
      <w:r w:rsidR="00A81727">
        <w:rPr>
          <w:rFonts w:ascii="Calibri" w:eastAsia="Calibri" w:hAnsi="Calibri" w:cs="Calibri"/>
          <w:color w:val="000000" w:themeColor="text1"/>
        </w:rPr>
        <w:t>delivering ECTP, we will c</w:t>
      </w:r>
      <w:r w:rsidR="0A5C0CB0" w:rsidRPr="058049A1">
        <w:rPr>
          <w:rFonts w:ascii="Calibri" w:eastAsia="Calibri" w:hAnsi="Calibri" w:cs="Calibri"/>
          <w:color w:val="000000" w:themeColor="text1"/>
        </w:rPr>
        <w:t>o</w:t>
      </w:r>
      <w:r w:rsidR="00A81727">
        <w:rPr>
          <w:rFonts w:ascii="Calibri" w:eastAsia="Calibri" w:hAnsi="Calibri" w:cs="Calibri"/>
          <w:color w:val="000000" w:themeColor="text1"/>
        </w:rPr>
        <w:t>ntinue</w:t>
      </w:r>
      <w:r w:rsidR="0A5C0CB0" w:rsidRPr="058049A1">
        <w:rPr>
          <w:rFonts w:ascii="Calibri" w:eastAsia="Calibri" w:hAnsi="Calibri" w:cs="Calibri"/>
          <w:color w:val="000000" w:themeColor="text1"/>
        </w:rPr>
        <w:t xml:space="preserve"> to develop fac</w:t>
      </w:r>
      <w:r w:rsidR="00A81727">
        <w:rPr>
          <w:rFonts w:ascii="Calibri" w:eastAsia="Calibri" w:hAnsi="Calibri" w:cs="Calibri"/>
          <w:color w:val="000000" w:themeColor="text1"/>
        </w:rPr>
        <w:t xml:space="preserve">ilitator confidence in adapting </w:t>
      </w:r>
      <w:r w:rsidR="0A5C0CB0" w:rsidRPr="058049A1">
        <w:rPr>
          <w:rFonts w:ascii="Calibri" w:eastAsia="Calibri" w:hAnsi="Calibri" w:cs="Calibri"/>
          <w:color w:val="000000" w:themeColor="text1"/>
        </w:rPr>
        <w:t>Teach</w:t>
      </w:r>
      <w:r w:rsidR="00A81727">
        <w:rPr>
          <w:rFonts w:ascii="Calibri" w:eastAsia="Calibri" w:hAnsi="Calibri" w:cs="Calibri"/>
          <w:color w:val="000000" w:themeColor="text1"/>
        </w:rPr>
        <w:t xml:space="preserve"> First materials and, for the bigger groups, moving to face to face sessions, in response to feedback from ECTs</w:t>
      </w:r>
      <w:r w:rsidR="0A5C0CB0" w:rsidRPr="058049A1">
        <w:rPr>
          <w:rFonts w:ascii="Calibri" w:eastAsia="Calibri" w:hAnsi="Calibri" w:cs="Calibri"/>
          <w:color w:val="000000" w:themeColor="text1"/>
        </w:rPr>
        <w:t>. Face to face ‘Generate Facilitator’ training will support this, along with the improvements to the training model proposed by Teach First.</w:t>
      </w:r>
      <w:r w:rsidR="2355104F" w:rsidRPr="058049A1">
        <w:rPr>
          <w:rFonts w:ascii="Calibri" w:eastAsia="Calibri" w:hAnsi="Calibri" w:cs="Calibri"/>
          <w:color w:val="000000" w:themeColor="text1"/>
        </w:rPr>
        <w:t xml:space="preserve"> </w:t>
      </w:r>
    </w:p>
    <w:p w14:paraId="257BB25C" w14:textId="414DB758" w:rsidR="058049A1" w:rsidRDefault="058049A1" w:rsidP="058049A1">
      <w:pPr>
        <w:spacing w:after="0" w:line="240" w:lineRule="auto"/>
        <w:rPr>
          <w:rFonts w:ascii="Calibri" w:eastAsia="Calibri" w:hAnsi="Calibri" w:cs="Calibri"/>
          <w:color w:val="000000" w:themeColor="text1"/>
        </w:rPr>
      </w:pPr>
    </w:p>
    <w:p w14:paraId="6DB27B98" w14:textId="640ADF56" w:rsidR="0A5C0CB0" w:rsidRDefault="0A5C0CB0" w:rsidP="058049A1">
      <w:pPr>
        <w:spacing w:after="0" w:line="240" w:lineRule="auto"/>
        <w:rPr>
          <w:rFonts w:ascii="Calibri" w:eastAsia="Calibri" w:hAnsi="Calibri" w:cs="Calibri"/>
          <w:color w:val="000000" w:themeColor="text1"/>
        </w:rPr>
      </w:pPr>
      <w:r w:rsidRPr="058049A1">
        <w:rPr>
          <w:rFonts w:ascii="Calibri" w:eastAsia="Calibri" w:hAnsi="Calibri" w:cs="Calibri"/>
          <w:color w:val="000000" w:themeColor="text1"/>
        </w:rPr>
        <w:t xml:space="preserve">Working in partnership with neighbouring hubs, has resulted in all ECTs accessing training in a timely manner. All ECTs can access subject specific/phase specific training and a cohort that is in line with their statutory induction, running a separate April Cohort has been essential in enabling this.  </w:t>
      </w:r>
    </w:p>
    <w:p w14:paraId="4FEE3EF8" w14:textId="7F01438C" w:rsidR="058049A1" w:rsidRDefault="058049A1" w:rsidP="058049A1">
      <w:pPr>
        <w:spacing w:after="0" w:line="240" w:lineRule="auto"/>
        <w:rPr>
          <w:rFonts w:ascii="Calibri" w:eastAsia="Calibri" w:hAnsi="Calibri" w:cs="Calibri"/>
          <w:color w:val="000000" w:themeColor="text1"/>
        </w:rPr>
      </w:pPr>
    </w:p>
    <w:p w14:paraId="2FC50D88" w14:textId="59C11001" w:rsidR="0A5C0CB0" w:rsidRDefault="0A5C0CB0" w:rsidP="058049A1">
      <w:pPr>
        <w:spacing w:after="0" w:line="240" w:lineRule="auto"/>
        <w:rPr>
          <w:rFonts w:ascii="Calibri" w:eastAsia="Calibri" w:hAnsi="Calibri" w:cs="Calibri"/>
          <w:color w:val="000000" w:themeColor="text1"/>
        </w:rPr>
      </w:pPr>
      <w:r w:rsidRPr="058049A1">
        <w:rPr>
          <w:rFonts w:ascii="Calibri" w:eastAsia="Calibri" w:hAnsi="Calibri" w:cs="Calibri"/>
          <w:color w:val="000000" w:themeColor="text1"/>
        </w:rPr>
        <w:t xml:space="preserve">Welcome Conferences </w:t>
      </w:r>
      <w:r w:rsidR="1FE3BB25" w:rsidRPr="058049A1">
        <w:rPr>
          <w:rFonts w:ascii="Calibri" w:eastAsia="Calibri" w:hAnsi="Calibri" w:cs="Calibri"/>
          <w:color w:val="000000" w:themeColor="text1"/>
        </w:rPr>
        <w:t xml:space="preserve">continue to evolve to ensure ECTs and Mentors are well informed about the programme, the statutory induction process and our structure of support.  We </w:t>
      </w:r>
      <w:r w:rsidRPr="058049A1">
        <w:rPr>
          <w:rFonts w:ascii="Calibri" w:eastAsia="Calibri" w:hAnsi="Calibri" w:cs="Calibri"/>
          <w:color w:val="000000" w:themeColor="text1"/>
        </w:rPr>
        <w:t xml:space="preserve">will </w:t>
      </w:r>
      <w:r w:rsidR="00A81727">
        <w:rPr>
          <w:rFonts w:ascii="Calibri" w:eastAsia="Calibri" w:hAnsi="Calibri" w:cs="Calibri"/>
          <w:color w:val="000000" w:themeColor="text1"/>
        </w:rPr>
        <w:t xml:space="preserve">continue to </w:t>
      </w:r>
      <w:r w:rsidRPr="058049A1">
        <w:rPr>
          <w:rFonts w:ascii="Calibri" w:eastAsia="Calibri" w:hAnsi="Calibri" w:cs="Calibri"/>
          <w:color w:val="000000" w:themeColor="text1"/>
        </w:rPr>
        <w:t xml:space="preserve">include an introductory session on </w:t>
      </w:r>
      <w:r w:rsidRPr="058049A1">
        <w:rPr>
          <w:rFonts w:ascii="Calibri" w:eastAsia="Calibri" w:hAnsi="Calibri" w:cs="Calibri"/>
          <w:color w:val="000000" w:themeColor="text1"/>
        </w:rPr>
        <w:lastRenderedPageBreak/>
        <w:t xml:space="preserve">Generate Teaching School Hub and the role of the Area Lead schools to further develop an understanding of our local partnership model and to improve understanding of our communications process via the area leads. </w:t>
      </w:r>
      <w:r w:rsidR="48A79B6F" w:rsidRPr="058049A1">
        <w:rPr>
          <w:rFonts w:ascii="Calibri" w:eastAsia="Calibri" w:hAnsi="Calibri" w:cs="Calibri"/>
          <w:color w:val="000000" w:themeColor="text1"/>
        </w:rPr>
        <w:t>Resou</w:t>
      </w:r>
      <w:r w:rsidR="6A50374F" w:rsidRPr="058049A1">
        <w:rPr>
          <w:rFonts w:ascii="Calibri" w:eastAsia="Calibri" w:hAnsi="Calibri" w:cs="Calibri"/>
          <w:color w:val="000000" w:themeColor="text1"/>
        </w:rPr>
        <w:t>r</w:t>
      </w:r>
      <w:r w:rsidR="48A79B6F" w:rsidRPr="058049A1">
        <w:rPr>
          <w:rFonts w:ascii="Calibri" w:eastAsia="Calibri" w:hAnsi="Calibri" w:cs="Calibri"/>
          <w:color w:val="000000" w:themeColor="text1"/>
        </w:rPr>
        <w:t xml:space="preserve">ce </w:t>
      </w:r>
      <w:r w:rsidRPr="058049A1">
        <w:rPr>
          <w:rFonts w:ascii="Calibri" w:eastAsia="Calibri" w:hAnsi="Calibri" w:cs="Calibri"/>
          <w:color w:val="000000" w:themeColor="text1"/>
        </w:rPr>
        <w:t xml:space="preserve">sheets for each ECT </w:t>
      </w:r>
      <w:r w:rsidR="469233DF" w:rsidRPr="058049A1">
        <w:rPr>
          <w:rFonts w:ascii="Calibri" w:eastAsia="Calibri" w:hAnsi="Calibri" w:cs="Calibri"/>
          <w:color w:val="000000" w:themeColor="text1"/>
        </w:rPr>
        <w:t xml:space="preserve">and Mentor </w:t>
      </w:r>
      <w:r w:rsidRPr="058049A1">
        <w:rPr>
          <w:rFonts w:ascii="Calibri" w:eastAsia="Calibri" w:hAnsi="Calibri" w:cs="Calibri"/>
          <w:color w:val="000000" w:themeColor="text1"/>
        </w:rPr>
        <w:t xml:space="preserve">will support them in understanding the role of delivery partner, lead provider, an Appropriate Body, Local Authorities, </w:t>
      </w:r>
      <w:proofErr w:type="spellStart"/>
      <w:r w:rsidRPr="058049A1">
        <w:rPr>
          <w:rFonts w:ascii="Calibri" w:eastAsia="Calibri" w:hAnsi="Calibri" w:cs="Calibri"/>
          <w:color w:val="000000" w:themeColor="text1"/>
        </w:rPr>
        <w:t>headteacher</w:t>
      </w:r>
      <w:proofErr w:type="spellEnd"/>
      <w:r w:rsidRPr="058049A1">
        <w:rPr>
          <w:rFonts w:ascii="Calibri" w:eastAsia="Calibri" w:hAnsi="Calibri" w:cs="Calibri"/>
          <w:color w:val="000000" w:themeColor="text1"/>
        </w:rPr>
        <w:t xml:space="preserve">, induction tutor, </w:t>
      </w:r>
      <w:proofErr w:type="gramStart"/>
      <w:r w:rsidRPr="058049A1">
        <w:rPr>
          <w:rFonts w:ascii="Calibri" w:eastAsia="Calibri" w:hAnsi="Calibri" w:cs="Calibri"/>
          <w:color w:val="000000" w:themeColor="text1"/>
        </w:rPr>
        <w:t>mentor</w:t>
      </w:r>
      <w:proofErr w:type="gramEnd"/>
      <w:r w:rsidR="00A81727">
        <w:rPr>
          <w:rFonts w:ascii="Calibri" w:eastAsia="Calibri" w:hAnsi="Calibri" w:cs="Calibri"/>
          <w:color w:val="000000" w:themeColor="text1"/>
        </w:rPr>
        <w:t xml:space="preserve"> in the statutory induction process.</w:t>
      </w:r>
    </w:p>
    <w:p w14:paraId="30D44836" w14:textId="59798690" w:rsidR="058049A1" w:rsidRDefault="058049A1" w:rsidP="058049A1">
      <w:pPr>
        <w:spacing w:after="0" w:line="240" w:lineRule="auto"/>
        <w:rPr>
          <w:rFonts w:ascii="Calibri" w:eastAsia="Calibri" w:hAnsi="Calibri" w:cs="Calibri"/>
          <w:color w:val="000000" w:themeColor="text1"/>
        </w:rPr>
      </w:pPr>
    </w:p>
    <w:p w14:paraId="64B84619" w14:textId="13A600F7" w:rsidR="2094D52A" w:rsidRDefault="2094D52A" w:rsidP="058049A1">
      <w:pPr>
        <w:spacing w:after="0" w:line="240" w:lineRule="auto"/>
        <w:rPr>
          <w:rFonts w:ascii="Calibri" w:eastAsia="Calibri" w:hAnsi="Calibri" w:cs="Calibri"/>
          <w:color w:val="000000" w:themeColor="text1"/>
        </w:rPr>
      </w:pPr>
      <w:r w:rsidRPr="058049A1">
        <w:rPr>
          <w:rFonts w:ascii="Calibri" w:eastAsia="Calibri" w:hAnsi="Calibri" w:cs="Calibri"/>
          <w:color w:val="000000" w:themeColor="text1"/>
        </w:rPr>
        <w:t>Fortnightly operational meetings with Teach First have been effective in support</w:t>
      </w:r>
      <w:r w:rsidR="00A81727">
        <w:rPr>
          <w:rFonts w:ascii="Calibri" w:eastAsia="Calibri" w:hAnsi="Calibri" w:cs="Calibri"/>
          <w:color w:val="000000" w:themeColor="text1"/>
        </w:rPr>
        <w:t>ing the new Project Manager</w:t>
      </w:r>
      <w:r w:rsidRPr="058049A1">
        <w:rPr>
          <w:rFonts w:ascii="Calibri" w:eastAsia="Calibri" w:hAnsi="Calibri" w:cs="Calibri"/>
          <w:color w:val="000000" w:themeColor="text1"/>
        </w:rPr>
        <w:t xml:space="preserve"> as they settled into their role.  These have been </w:t>
      </w:r>
      <w:r w:rsidR="74353759" w:rsidRPr="058049A1">
        <w:rPr>
          <w:rFonts w:ascii="Calibri" w:eastAsia="Calibri" w:hAnsi="Calibri" w:cs="Calibri"/>
          <w:color w:val="000000" w:themeColor="text1"/>
        </w:rPr>
        <w:t>essential</w:t>
      </w:r>
      <w:r w:rsidR="7D99B83A" w:rsidRPr="058049A1">
        <w:rPr>
          <w:rFonts w:ascii="Calibri" w:eastAsia="Calibri" w:hAnsi="Calibri" w:cs="Calibri"/>
          <w:color w:val="000000" w:themeColor="text1"/>
        </w:rPr>
        <w:t xml:space="preserve"> in developing our processes and systems and ensuring they are </w:t>
      </w:r>
      <w:r w:rsidR="18789C11" w:rsidRPr="058049A1">
        <w:rPr>
          <w:rFonts w:ascii="Calibri" w:eastAsia="Calibri" w:hAnsi="Calibri" w:cs="Calibri"/>
          <w:color w:val="000000" w:themeColor="text1"/>
        </w:rPr>
        <w:t>rigorous</w:t>
      </w:r>
      <w:r w:rsidR="7D99B83A" w:rsidRPr="058049A1">
        <w:rPr>
          <w:rFonts w:ascii="Calibri" w:eastAsia="Calibri" w:hAnsi="Calibri" w:cs="Calibri"/>
          <w:color w:val="000000" w:themeColor="text1"/>
        </w:rPr>
        <w:t xml:space="preserve"> and robust as we face the challenge of running two Early Career programmes concurrently until April 2027</w:t>
      </w:r>
      <w:r w:rsidR="75F8A1BE" w:rsidRPr="058049A1">
        <w:rPr>
          <w:rFonts w:ascii="Calibri" w:eastAsia="Calibri" w:hAnsi="Calibri" w:cs="Calibri"/>
          <w:color w:val="000000" w:themeColor="text1"/>
        </w:rPr>
        <w:t xml:space="preserve">. </w:t>
      </w:r>
      <w:r w:rsidR="00A81727">
        <w:rPr>
          <w:rFonts w:ascii="Calibri" w:eastAsia="Calibri" w:hAnsi="Calibri" w:cs="Calibri"/>
          <w:color w:val="000000" w:themeColor="text1"/>
        </w:rPr>
        <w:t>Continuing to support and develop</w:t>
      </w:r>
      <w:r w:rsidR="6355EE3D" w:rsidRPr="058049A1">
        <w:rPr>
          <w:rFonts w:ascii="Calibri" w:eastAsia="Calibri" w:hAnsi="Calibri" w:cs="Calibri"/>
          <w:color w:val="000000" w:themeColor="text1"/>
        </w:rPr>
        <w:t xml:space="preserve"> the hub administrator will be </w:t>
      </w:r>
      <w:r w:rsidR="698AD4AF" w:rsidRPr="058049A1">
        <w:rPr>
          <w:rFonts w:ascii="Calibri" w:eastAsia="Calibri" w:hAnsi="Calibri" w:cs="Calibri"/>
          <w:color w:val="000000" w:themeColor="text1"/>
        </w:rPr>
        <w:t>key in ensuring processes are carried out efficiently and effectively.</w:t>
      </w:r>
    </w:p>
    <w:p w14:paraId="018F1ADC" w14:textId="080DAB67" w:rsidR="008C5FAF" w:rsidRDefault="008C5FAF" w:rsidP="00BD4B4D">
      <w:pPr>
        <w:spacing w:after="0" w:line="240" w:lineRule="auto"/>
        <w:textAlignment w:val="baseline"/>
        <w:rPr>
          <w:rFonts w:ascii="Calibri" w:eastAsia="Times New Roman" w:hAnsi="Calibri" w:cs="Segoe UI"/>
          <w:lang w:eastAsia="en-GB"/>
        </w:rPr>
      </w:pPr>
    </w:p>
    <w:p w14:paraId="557383F0" w14:textId="2580F340" w:rsidR="008C5FAF" w:rsidRDefault="00A81727" w:rsidP="058049A1">
      <w:pPr>
        <w:spacing w:after="0" w:line="240" w:lineRule="auto"/>
        <w:textAlignment w:val="baseline"/>
        <w:rPr>
          <w:rFonts w:ascii="Calibri" w:eastAsia="Times New Roman" w:hAnsi="Calibri" w:cs="Segoe UI"/>
          <w:b/>
          <w:bCs/>
          <w:color w:val="5B9BD5" w:themeColor="accent1"/>
          <w:lang w:eastAsia="en-GB"/>
        </w:rPr>
      </w:pPr>
      <w:r>
        <w:rPr>
          <w:rFonts w:ascii="Calibri" w:eastAsia="Times New Roman" w:hAnsi="Calibri" w:cs="Segoe UI"/>
          <w:b/>
          <w:bCs/>
          <w:color w:val="5B9BD5" w:themeColor="accent1"/>
          <w:lang w:eastAsia="en-GB"/>
        </w:rPr>
        <w:t>ECTP/ECF</w:t>
      </w:r>
      <w:r w:rsidR="5F625249" w:rsidRPr="058049A1">
        <w:rPr>
          <w:rFonts w:ascii="Calibri" w:eastAsia="Times New Roman" w:hAnsi="Calibri" w:cs="Segoe UI"/>
          <w:b/>
          <w:bCs/>
          <w:color w:val="5B9BD5" w:themeColor="accent1"/>
          <w:lang w:eastAsia="en-GB"/>
        </w:rPr>
        <w:t xml:space="preserve"> Engagement</w:t>
      </w:r>
    </w:p>
    <w:p w14:paraId="1F484319" w14:textId="1E6330B1" w:rsidR="00A81727" w:rsidRPr="009A4919" w:rsidRDefault="3F83CAD5" w:rsidP="058049A1">
      <w:pPr>
        <w:spacing w:after="0" w:line="240" w:lineRule="auto"/>
        <w:rPr>
          <w:rFonts w:ascii="Calibri" w:eastAsia="Times New Roman" w:hAnsi="Calibri" w:cs="Segoe UI"/>
          <w:lang w:eastAsia="en-GB"/>
        </w:rPr>
      </w:pPr>
      <w:r w:rsidRPr="058049A1">
        <w:rPr>
          <w:rFonts w:ascii="Calibri" w:eastAsia="Times New Roman" w:hAnsi="Calibri" w:cs="Segoe UI"/>
          <w:lang w:eastAsia="en-GB"/>
        </w:rPr>
        <w:t>EC</w:t>
      </w:r>
      <w:r w:rsidR="00A81727">
        <w:rPr>
          <w:rFonts w:ascii="Calibri" w:eastAsia="Times New Roman" w:hAnsi="Calibri" w:cs="Segoe UI"/>
          <w:lang w:eastAsia="en-GB"/>
        </w:rPr>
        <w:t>TP/EC</w:t>
      </w:r>
      <w:r w:rsidRPr="058049A1">
        <w:rPr>
          <w:rFonts w:ascii="Calibri" w:eastAsia="Times New Roman" w:hAnsi="Calibri" w:cs="Segoe UI"/>
          <w:lang w:eastAsia="en-GB"/>
        </w:rPr>
        <w:t>F access is reliant on a school employing an ECT and only lasts for 2 years, there will therefore be a natural turnover of schools enrolled on our service.  </w:t>
      </w:r>
      <w:r w:rsidR="00A81727">
        <w:rPr>
          <w:rFonts w:ascii="Calibri" w:eastAsia="Times New Roman" w:hAnsi="Calibri" w:cs="Segoe UI"/>
          <w:lang w:eastAsia="en-GB"/>
        </w:rPr>
        <w:t>Moreover, as the number of mentors who are fully training increases, then there will be a natural decrease in the number of mentors registering for ECTP training</w:t>
      </w:r>
    </w:p>
    <w:p w14:paraId="71C950E0" w14:textId="77777777" w:rsidR="058049A1" w:rsidRDefault="058049A1" w:rsidP="058049A1">
      <w:pPr>
        <w:spacing w:after="0" w:line="240" w:lineRule="auto"/>
        <w:rPr>
          <w:rFonts w:ascii="Segoe UI" w:eastAsia="Times New Roman" w:hAnsi="Segoe UI" w:cs="Segoe UI"/>
          <w:sz w:val="18"/>
          <w:szCs w:val="18"/>
          <w:lang w:eastAsia="en-GB"/>
        </w:rPr>
      </w:pPr>
    </w:p>
    <w:p w14:paraId="21EADB69" w14:textId="460AB2A3" w:rsidR="3F83CAD5" w:rsidRDefault="00A81727" w:rsidP="058049A1">
      <w:pPr>
        <w:spacing w:after="0" w:line="240" w:lineRule="auto"/>
        <w:rPr>
          <w:rFonts w:ascii="Segoe UI" w:eastAsia="Times New Roman" w:hAnsi="Segoe UI" w:cs="Segoe UI"/>
          <w:sz w:val="18"/>
          <w:szCs w:val="18"/>
          <w:lang w:eastAsia="en-GB"/>
        </w:rPr>
      </w:pPr>
      <w:r>
        <w:rPr>
          <w:rFonts w:ascii="Calibri" w:eastAsia="Times New Roman" w:hAnsi="Calibri" w:cs="Segoe UI"/>
          <w:lang w:eastAsia="en-GB"/>
        </w:rPr>
        <w:t>In 2025/26</w:t>
      </w:r>
      <w:r w:rsidR="3F83CAD5" w:rsidRPr="058049A1">
        <w:rPr>
          <w:rFonts w:ascii="Calibri" w:eastAsia="Times New Roman" w:hAnsi="Calibri" w:cs="Segoe UI"/>
          <w:lang w:eastAsia="en-GB"/>
        </w:rPr>
        <w:t xml:space="preserve">, </w:t>
      </w:r>
      <w:r>
        <w:rPr>
          <w:rFonts w:ascii="Calibri" w:eastAsia="Times New Roman" w:hAnsi="Calibri" w:cs="Segoe UI"/>
          <w:lang w:eastAsia="en-GB"/>
        </w:rPr>
        <w:t>44</w:t>
      </w:r>
      <w:r w:rsidR="3F83CAD5" w:rsidRPr="058049A1">
        <w:rPr>
          <w:rFonts w:ascii="Calibri" w:eastAsia="Times New Roman" w:hAnsi="Calibri" w:cs="Segoe UI"/>
          <w:lang w:eastAsia="en-GB"/>
        </w:rPr>
        <w:t>% of all schools r</w:t>
      </w:r>
      <w:r>
        <w:rPr>
          <w:rFonts w:ascii="Calibri" w:eastAsia="Times New Roman" w:hAnsi="Calibri" w:cs="Segoe UI"/>
          <w:lang w:eastAsia="en-GB"/>
        </w:rPr>
        <w:t xml:space="preserve">egistered an ECT with Generate, which is a decrease from 50% in the previous year. </w:t>
      </w:r>
      <w:r w:rsidR="3F83CAD5" w:rsidRPr="058049A1">
        <w:rPr>
          <w:rFonts w:ascii="Calibri" w:eastAsia="Times New Roman" w:hAnsi="Calibri" w:cs="Segoe UI"/>
          <w:lang w:eastAsia="en-GB"/>
        </w:rPr>
        <w:t>When broken do</w:t>
      </w:r>
      <w:r>
        <w:rPr>
          <w:rFonts w:ascii="Calibri" w:eastAsia="Times New Roman" w:hAnsi="Calibri" w:cs="Segoe UI"/>
          <w:lang w:eastAsia="en-GB"/>
        </w:rPr>
        <w:t>wn by area this % is</w:t>
      </w:r>
      <w:r w:rsidR="3F83CAD5" w:rsidRPr="058049A1">
        <w:rPr>
          <w:rFonts w:ascii="Calibri" w:eastAsia="Times New Roman" w:hAnsi="Calibri" w:cs="Segoe UI"/>
          <w:lang w:eastAsia="en-GB"/>
        </w:rPr>
        <w:t>:  </w:t>
      </w:r>
    </w:p>
    <w:p w14:paraId="3A7199F2" w14:textId="77777777" w:rsidR="3F83CAD5" w:rsidRDefault="3F83CAD5" w:rsidP="058049A1">
      <w:pPr>
        <w:spacing w:after="0" w:line="240" w:lineRule="auto"/>
        <w:rPr>
          <w:rFonts w:ascii="Segoe UI" w:eastAsia="Times New Roman" w:hAnsi="Segoe UI" w:cs="Segoe UI"/>
          <w:sz w:val="18"/>
          <w:szCs w:val="18"/>
          <w:lang w:eastAsia="en-GB"/>
        </w:rPr>
      </w:pPr>
      <w:r w:rsidRPr="058049A1">
        <w:rPr>
          <w:rFonts w:ascii="Calibri" w:eastAsia="Times New Roman" w:hAnsi="Calibri" w:cs="Segoe UI"/>
          <w:lang w:eastAsia="en-GB"/>
        </w:rPr>
        <w:t> </w:t>
      </w:r>
    </w:p>
    <w:p w14:paraId="4DA73D27" w14:textId="42DC3029" w:rsidR="3F83CAD5" w:rsidRDefault="3F83CAD5" w:rsidP="000A4E3B">
      <w:pPr>
        <w:numPr>
          <w:ilvl w:val="0"/>
          <w:numId w:val="47"/>
        </w:numPr>
        <w:spacing w:after="0" w:line="240" w:lineRule="auto"/>
        <w:ind w:left="360" w:firstLine="0"/>
        <w:rPr>
          <w:rFonts w:ascii="Calibri" w:eastAsia="Times New Roman" w:hAnsi="Calibri" w:cs="Segoe UI"/>
          <w:lang w:eastAsia="en-GB"/>
        </w:rPr>
      </w:pPr>
      <w:r w:rsidRPr="058049A1">
        <w:rPr>
          <w:rFonts w:ascii="Calibri" w:eastAsia="Times New Roman" w:hAnsi="Calibri" w:cs="Segoe UI"/>
          <w:lang w:eastAsia="en-GB"/>
        </w:rPr>
        <w:t xml:space="preserve">In Halton it is </w:t>
      </w:r>
      <w:r w:rsidR="00A81727">
        <w:rPr>
          <w:rFonts w:ascii="Calibri" w:eastAsia="Times New Roman" w:hAnsi="Calibri" w:cs="Segoe UI"/>
          <w:lang w:eastAsia="en-GB"/>
        </w:rPr>
        <w:t>39</w:t>
      </w:r>
      <w:r w:rsidRPr="058049A1">
        <w:rPr>
          <w:rFonts w:ascii="Calibri" w:eastAsia="Times New Roman" w:hAnsi="Calibri" w:cs="Segoe UI"/>
          <w:lang w:eastAsia="en-GB"/>
        </w:rPr>
        <w:t>% of all schools. </w:t>
      </w:r>
    </w:p>
    <w:p w14:paraId="669D718E" w14:textId="053F724D" w:rsidR="3F83CAD5" w:rsidRDefault="3F83CAD5" w:rsidP="000A4E3B">
      <w:pPr>
        <w:numPr>
          <w:ilvl w:val="0"/>
          <w:numId w:val="48"/>
        </w:numPr>
        <w:spacing w:after="0" w:line="240" w:lineRule="auto"/>
        <w:ind w:left="360" w:firstLine="0"/>
        <w:rPr>
          <w:rFonts w:ascii="Calibri" w:eastAsia="Times New Roman" w:hAnsi="Calibri" w:cs="Segoe UI"/>
          <w:lang w:eastAsia="en-GB"/>
        </w:rPr>
      </w:pPr>
      <w:r w:rsidRPr="058049A1">
        <w:rPr>
          <w:rFonts w:ascii="Calibri" w:eastAsia="Times New Roman" w:hAnsi="Calibri" w:cs="Segoe UI"/>
          <w:lang w:eastAsia="en-GB"/>
        </w:rPr>
        <w:t>For Warrington it is</w:t>
      </w:r>
      <w:r w:rsidR="00A81727">
        <w:rPr>
          <w:rFonts w:ascii="Calibri" w:eastAsia="Times New Roman" w:hAnsi="Calibri" w:cs="Segoe UI"/>
          <w:lang w:eastAsia="en-GB"/>
        </w:rPr>
        <w:t xml:space="preserve"> 34</w:t>
      </w:r>
      <w:r w:rsidR="0092143C">
        <w:rPr>
          <w:rFonts w:ascii="Calibri" w:eastAsia="Times New Roman" w:hAnsi="Calibri" w:cs="Segoe UI"/>
          <w:lang w:eastAsia="en-GB"/>
        </w:rPr>
        <w:t xml:space="preserve">% </w:t>
      </w:r>
      <w:r w:rsidRPr="058049A1">
        <w:rPr>
          <w:rFonts w:ascii="Calibri" w:eastAsia="Times New Roman" w:hAnsi="Calibri" w:cs="Segoe UI"/>
          <w:lang w:eastAsia="en-GB"/>
        </w:rPr>
        <w:t>and, </w:t>
      </w:r>
    </w:p>
    <w:p w14:paraId="73B9F4B4" w14:textId="28C19451" w:rsidR="3F83CAD5" w:rsidRDefault="3F83CAD5" w:rsidP="000A4E3B">
      <w:pPr>
        <w:numPr>
          <w:ilvl w:val="0"/>
          <w:numId w:val="49"/>
        </w:numPr>
        <w:spacing w:after="0" w:line="240" w:lineRule="auto"/>
        <w:ind w:left="360" w:firstLine="0"/>
        <w:rPr>
          <w:rFonts w:ascii="Calibri" w:eastAsia="Times New Roman" w:hAnsi="Calibri" w:cs="Segoe UI"/>
          <w:lang w:eastAsia="en-GB"/>
        </w:rPr>
      </w:pPr>
      <w:r w:rsidRPr="058049A1">
        <w:rPr>
          <w:rFonts w:ascii="Calibri" w:eastAsia="Times New Roman" w:hAnsi="Calibri" w:cs="Segoe UI"/>
          <w:lang w:eastAsia="en-GB"/>
        </w:rPr>
        <w:t xml:space="preserve">Wigan </w:t>
      </w:r>
      <w:r w:rsidR="0092143C">
        <w:rPr>
          <w:rFonts w:ascii="Calibri" w:eastAsia="Times New Roman" w:hAnsi="Calibri" w:cs="Segoe UI"/>
          <w:lang w:eastAsia="en-GB"/>
        </w:rPr>
        <w:t>i</w:t>
      </w:r>
      <w:r w:rsidRPr="058049A1">
        <w:rPr>
          <w:rFonts w:ascii="Calibri" w:eastAsia="Times New Roman" w:hAnsi="Calibri" w:cs="Segoe UI"/>
          <w:lang w:eastAsia="en-GB"/>
        </w:rPr>
        <w:t xml:space="preserve">s </w:t>
      </w:r>
      <w:r w:rsidR="00A81727">
        <w:rPr>
          <w:rFonts w:ascii="Calibri" w:eastAsia="Times New Roman" w:hAnsi="Calibri" w:cs="Segoe UI"/>
          <w:lang w:eastAsia="en-GB"/>
        </w:rPr>
        <w:t>53</w:t>
      </w:r>
      <w:r w:rsidRPr="058049A1">
        <w:rPr>
          <w:rFonts w:ascii="Calibri" w:eastAsia="Times New Roman" w:hAnsi="Calibri" w:cs="Segoe UI"/>
          <w:lang w:eastAsia="en-GB"/>
        </w:rPr>
        <w:t>%. </w:t>
      </w:r>
    </w:p>
    <w:p w14:paraId="794DD3AF" w14:textId="62D6E46B" w:rsidR="00A81727" w:rsidRDefault="00A81727" w:rsidP="00A81727">
      <w:pPr>
        <w:spacing w:after="0" w:line="240" w:lineRule="auto"/>
        <w:ind w:left="360"/>
        <w:rPr>
          <w:rFonts w:ascii="Calibri" w:eastAsia="Times New Roman" w:hAnsi="Calibri" w:cs="Segoe UI"/>
          <w:lang w:eastAsia="en-GB"/>
        </w:rPr>
      </w:pPr>
    </w:p>
    <w:p w14:paraId="0422A070" w14:textId="0E8299BE" w:rsidR="0092143C" w:rsidRPr="00A81727" w:rsidRDefault="00A81727" w:rsidP="00A81727">
      <w:pPr>
        <w:spacing w:line="279" w:lineRule="auto"/>
        <w:rPr>
          <w:rFonts w:ascii="Calibri" w:eastAsia="Calibri" w:hAnsi="Calibri" w:cs="Calibri"/>
          <w:color w:val="000000" w:themeColor="text1"/>
        </w:rPr>
      </w:pPr>
      <w:r w:rsidRPr="00D07B85">
        <w:rPr>
          <w:rFonts w:ascii="Calibri" w:eastAsia="Calibri" w:hAnsi="Calibri" w:cs="Calibri"/>
          <w:color w:val="000000" w:themeColor="text1"/>
        </w:rPr>
        <w:t xml:space="preserve">The number of schools registered with the hub for ECTP training has fallen from 50% last year to 44% in 2025/26.  More schools are now engaging with whole trust ECTP programmes, often with a different provider.  However, engagement with the Appropriate Body service remains at a consistent level. In Halton and Wigan, the number of schools engaging with the hub ECTP programme has remained consistent (with a slight increase in Halton) and is similar to those registered with the AB service.  </w:t>
      </w:r>
      <w:r>
        <w:rPr>
          <w:rFonts w:ascii="Calibri" w:eastAsia="Calibri" w:hAnsi="Calibri" w:cs="Calibri"/>
          <w:color w:val="000000" w:themeColor="text1"/>
        </w:rPr>
        <w:t>In Warrington, engagement with the ECTP was considerably lower in 2025/26 (32% compared to 57% in 2024/25).  The number of secondary schools registered for ECTP training remained the same as previous years, however the primary</w:t>
      </w:r>
      <w:r w:rsidR="009A4919">
        <w:rPr>
          <w:rFonts w:ascii="Calibri" w:eastAsia="Calibri" w:hAnsi="Calibri" w:cs="Calibri"/>
          <w:color w:val="000000" w:themeColor="text1"/>
        </w:rPr>
        <w:t xml:space="preserve"> schools had reduced by 18%.  60</w:t>
      </w:r>
      <w:r>
        <w:rPr>
          <w:rFonts w:ascii="Calibri" w:eastAsia="Calibri" w:hAnsi="Calibri" w:cs="Calibri"/>
          <w:color w:val="000000" w:themeColor="text1"/>
        </w:rPr>
        <w:t>% of the primary schools use the AB service, compared to 32% who are registered for the Teach First ECTP training.  It will be interesting to see if this is a pattern that will continue into 2026/27 and is part of a changing local landscape</w:t>
      </w:r>
    </w:p>
    <w:p w14:paraId="7F2AF277" w14:textId="2EC84CC1" w:rsidR="058049A1" w:rsidRDefault="009A4919" w:rsidP="058049A1">
      <w:pPr>
        <w:spacing w:after="0" w:line="240" w:lineRule="auto"/>
        <w:rPr>
          <w:rFonts w:ascii="Calibri" w:eastAsia="Times New Roman" w:hAnsi="Calibri" w:cs="Segoe UI"/>
          <w:b/>
          <w:bCs/>
          <w:lang w:eastAsia="en-GB"/>
        </w:rPr>
      </w:pPr>
      <w:r>
        <w:rPr>
          <w:rFonts w:ascii="Calibri" w:eastAsia="Times New Roman" w:hAnsi="Calibri" w:cs="Segoe UI"/>
          <w:b/>
          <w:bCs/>
          <w:lang w:eastAsia="en-GB"/>
        </w:rPr>
        <w:t>Programme Member engagement with training</w:t>
      </w:r>
    </w:p>
    <w:p w14:paraId="24CC72D0" w14:textId="77777777" w:rsidR="008C5FAF" w:rsidRDefault="008C5FAF" w:rsidP="00BD4B4D">
      <w:pPr>
        <w:spacing w:after="0" w:line="240" w:lineRule="auto"/>
        <w:textAlignment w:val="baseline"/>
        <w:rPr>
          <w:rFonts w:ascii="Calibri" w:eastAsia="Times New Roman" w:hAnsi="Calibri" w:cs="Segoe UI"/>
          <w:b/>
          <w:lang w:eastAsia="en-GB"/>
        </w:rPr>
      </w:pPr>
    </w:p>
    <w:tbl>
      <w:tblPr>
        <w:tblStyle w:val="TableGrid"/>
        <w:tblW w:w="0" w:type="auto"/>
        <w:tblLook w:val="04A0" w:firstRow="1" w:lastRow="0" w:firstColumn="1" w:lastColumn="0" w:noHBand="0" w:noVBand="1"/>
      </w:tblPr>
      <w:tblGrid>
        <w:gridCol w:w="3485"/>
        <w:gridCol w:w="3485"/>
        <w:gridCol w:w="3486"/>
      </w:tblGrid>
      <w:tr w:rsidR="008C5FAF" w14:paraId="78B6279B" w14:textId="77777777" w:rsidTr="3BF7375B">
        <w:tc>
          <w:tcPr>
            <w:tcW w:w="3485" w:type="dxa"/>
            <w:shd w:val="clear" w:color="auto" w:fill="BDD6EE" w:themeFill="accent1" w:themeFillTint="66"/>
          </w:tcPr>
          <w:p w14:paraId="1B109987" w14:textId="69FB68A6" w:rsidR="008C5FAF" w:rsidRDefault="4B5286E1" w:rsidP="01579603">
            <w:pPr>
              <w:textAlignment w:val="baseline"/>
              <w:rPr>
                <w:rFonts w:ascii="Calibri" w:eastAsia="Times New Roman" w:hAnsi="Calibri" w:cs="Segoe UI"/>
                <w:b/>
                <w:bCs/>
                <w:lang w:eastAsia="en-GB"/>
              </w:rPr>
            </w:pPr>
            <w:r w:rsidRPr="01579603">
              <w:rPr>
                <w:rFonts w:ascii="Calibri" w:eastAsia="Times New Roman" w:hAnsi="Calibri" w:cs="Segoe UI"/>
                <w:b/>
                <w:bCs/>
                <w:lang w:eastAsia="en-GB"/>
              </w:rPr>
              <w:t>Cohort</w:t>
            </w:r>
          </w:p>
        </w:tc>
        <w:tc>
          <w:tcPr>
            <w:tcW w:w="3485" w:type="dxa"/>
            <w:shd w:val="clear" w:color="auto" w:fill="BDD6EE" w:themeFill="accent1" w:themeFillTint="66"/>
          </w:tcPr>
          <w:p w14:paraId="66DE9EB7" w14:textId="1E285F16" w:rsidR="008C5FAF" w:rsidRDefault="4B5286E1" w:rsidP="01579603">
            <w:pPr>
              <w:textAlignment w:val="baseline"/>
              <w:rPr>
                <w:rFonts w:ascii="Calibri" w:eastAsia="Times New Roman" w:hAnsi="Calibri" w:cs="Segoe UI"/>
                <w:b/>
                <w:bCs/>
                <w:lang w:eastAsia="en-GB"/>
              </w:rPr>
            </w:pPr>
            <w:r w:rsidRPr="01579603">
              <w:rPr>
                <w:rFonts w:ascii="Calibri" w:eastAsia="Times New Roman" w:hAnsi="Calibri" w:cs="Segoe UI"/>
                <w:b/>
                <w:bCs/>
                <w:lang w:eastAsia="en-GB"/>
              </w:rPr>
              <w:t>ECTs</w:t>
            </w:r>
          </w:p>
        </w:tc>
        <w:tc>
          <w:tcPr>
            <w:tcW w:w="3486" w:type="dxa"/>
            <w:shd w:val="clear" w:color="auto" w:fill="BDD6EE" w:themeFill="accent1" w:themeFillTint="66"/>
          </w:tcPr>
          <w:p w14:paraId="057BC80C" w14:textId="3B76C473" w:rsidR="008C5FAF" w:rsidRDefault="4B5286E1" w:rsidP="01579603">
            <w:pPr>
              <w:textAlignment w:val="baseline"/>
              <w:rPr>
                <w:rFonts w:ascii="Calibri" w:eastAsia="Times New Roman" w:hAnsi="Calibri" w:cs="Segoe UI"/>
                <w:b/>
                <w:bCs/>
                <w:lang w:eastAsia="en-GB"/>
              </w:rPr>
            </w:pPr>
            <w:r w:rsidRPr="01579603">
              <w:rPr>
                <w:rFonts w:ascii="Calibri" w:eastAsia="Times New Roman" w:hAnsi="Calibri" w:cs="Segoe UI"/>
                <w:b/>
                <w:bCs/>
                <w:lang w:eastAsia="en-GB"/>
              </w:rPr>
              <w:t>Mentors</w:t>
            </w:r>
          </w:p>
        </w:tc>
      </w:tr>
      <w:tr w:rsidR="008C5FAF" w14:paraId="55A2719E" w14:textId="77777777" w:rsidTr="3BF7375B">
        <w:tc>
          <w:tcPr>
            <w:tcW w:w="3485" w:type="dxa"/>
            <w:shd w:val="clear" w:color="auto" w:fill="BDD6EE" w:themeFill="accent1" w:themeFillTint="66"/>
          </w:tcPr>
          <w:p w14:paraId="475E1B7D" w14:textId="13BB209D" w:rsidR="008C5FAF" w:rsidRDefault="008C5FAF" w:rsidP="00BD4B4D">
            <w:pPr>
              <w:textAlignment w:val="baseline"/>
              <w:rPr>
                <w:rFonts w:ascii="Calibri" w:eastAsia="Times New Roman" w:hAnsi="Calibri" w:cs="Segoe UI"/>
                <w:lang w:eastAsia="en-GB"/>
              </w:rPr>
            </w:pPr>
            <w:r>
              <w:rPr>
                <w:rFonts w:ascii="Calibri" w:eastAsia="Times New Roman" w:hAnsi="Calibri" w:cs="Segoe UI"/>
                <w:lang w:eastAsia="en-GB"/>
              </w:rPr>
              <w:t>September 2024</w:t>
            </w:r>
          </w:p>
        </w:tc>
        <w:tc>
          <w:tcPr>
            <w:tcW w:w="3485" w:type="dxa"/>
          </w:tcPr>
          <w:p w14:paraId="0051745D" w14:textId="58604FB7" w:rsidR="008C5FAF" w:rsidRDefault="0C28444E" w:rsidP="00BD4B4D">
            <w:pPr>
              <w:textAlignment w:val="baseline"/>
            </w:pPr>
            <w:r w:rsidRPr="5918CF50">
              <w:rPr>
                <w:rFonts w:ascii="Calibri" w:eastAsia="Times New Roman" w:hAnsi="Calibri" w:cs="Segoe UI"/>
                <w:lang w:eastAsia="en-GB"/>
              </w:rPr>
              <w:t>91.4</w:t>
            </w:r>
            <w:r w:rsidR="3DD396F1" w:rsidRPr="5918CF50">
              <w:rPr>
                <w:rFonts w:ascii="Calibri" w:eastAsia="Times New Roman" w:hAnsi="Calibri" w:cs="Segoe UI"/>
                <w:lang w:eastAsia="en-GB"/>
              </w:rPr>
              <w:t>% - 117 out of 128</w:t>
            </w:r>
          </w:p>
        </w:tc>
        <w:tc>
          <w:tcPr>
            <w:tcW w:w="3486" w:type="dxa"/>
          </w:tcPr>
          <w:p w14:paraId="4FE9C11E" w14:textId="131BB62A" w:rsidR="008C5FAF" w:rsidRDefault="687EE071" w:rsidP="00BD4B4D">
            <w:pPr>
              <w:textAlignment w:val="baseline"/>
            </w:pPr>
            <w:r w:rsidRPr="5918CF50">
              <w:rPr>
                <w:rFonts w:ascii="Calibri" w:eastAsia="Times New Roman" w:hAnsi="Calibri" w:cs="Segoe UI"/>
                <w:lang w:eastAsia="en-GB"/>
              </w:rPr>
              <w:t>47.7% - 43 out of 90</w:t>
            </w:r>
          </w:p>
        </w:tc>
      </w:tr>
      <w:tr w:rsidR="008C5FAF" w14:paraId="202A8F87" w14:textId="77777777" w:rsidTr="3BF7375B">
        <w:tc>
          <w:tcPr>
            <w:tcW w:w="3485" w:type="dxa"/>
            <w:shd w:val="clear" w:color="auto" w:fill="BDD6EE" w:themeFill="accent1" w:themeFillTint="66"/>
          </w:tcPr>
          <w:p w14:paraId="32562A66" w14:textId="6F2BF681" w:rsidR="008C5FAF" w:rsidRDefault="008C5FAF" w:rsidP="00BD4B4D">
            <w:pPr>
              <w:textAlignment w:val="baseline"/>
              <w:rPr>
                <w:rFonts w:ascii="Calibri" w:eastAsia="Times New Roman" w:hAnsi="Calibri" w:cs="Segoe UI"/>
                <w:lang w:eastAsia="en-GB"/>
              </w:rPr>
            </w:pPr>
            <w:r>
              <w:rPr>
                <w:rFonts w:ascii="Calibri" w:eastAsia="Times New Roman" w:hAnsi="Calibri" w:cs="Segoe UI"/>
                <w:lang w:eastAsia="en-GB"/>
              </w:rPr>
              <w:t>January 2025</w:t>
            </w:r>
          </w:p>
        </w:tc>
        <w:tc>
          <w:tcPr>
            <w:tcW w:w="3485" w:type="dxa"/>
          </w:tcPr>
          <w:p w14:paraId="2EA5566D" w14:textId="084938CB" w:rsidR="008C5FAF" w:rsidRDefault="2689E338" w:rsidP="00BD4B4D">
            <w:pPr>
              <w:textAlignment w:val="baseline"/>
            </w:pPr>
            <w:r w:rsidRPr="5918CF50">
              <w:rPr>
                <w:rFonts w:ascii="Calibri" w:eastAsia="Times New Roman" w:hAnsi="Calibri" w:cs="Segoe UI"/>
                <w:lang w:eastAsia="en-GB"/>
              </w:rPr>
              <w:t>86.6</w:t>
            </w:r>
            <w:r w:rsidR="1584E636" w:rsidRPr="5918CF50">
              <w:rPr>
                <w:rFonts w:ascii="Calibri" w:eastAsia="Times New Roman" w:hAnsi="Calibri" w:cs="Segoe UI"/>
                <w:lang w:eastAsia="en-GB"/>
              </w:rPr>
              <w:t>% - 13 out of 15</w:t>
            </w:r>
          </w:p>
        </w:tc>
        <w:tc>
          <w:tcPr>
            <w:tcW w:w="3486" w:type="dxa"/>
          </w:tcPr>
          <w:p w14:paraId="17F153DA" w14:textId="1A836D71" w:rsidR="008C5FAF" w:rsidRDefault="5B875BA1" w:rsidP="00BD4B4D">
            <w:pPr>
              <w:textAlignment w:val="baseline"/>
            </w:pPr>
            <w:r w:rsidRPr="5918CF50">
              <w:rPr>
                <w:rFonts w:ascii="Calibri" w:eastAsia="Times New Roman" w:hAnsi="Calibri" w:cs="Segoe UI"/>
                <w:lang w:eastAsia="en-GB"/>
              </w:rPr>
              <w:t>61.5% - 8 out of 13</w:t>
            </w:r>
          </w:p>
        </w:tc>
      </w:tr>
      <w:tr w:rsidR="008C5FAF" w14:paraId="715B9896" w14:textId="77777777" w:rsidTr="3BF7375B">
        <w:tc>
          <w:tcPr>
            <w:tcW w:w="3485" w:type="dxa"/>
            <w:shd w:val="clear" w:color="auto" w:fill="BDD6EE" w:themeFill="accent1" w:themeFillTint="66"/>
          </w:tcPr>
          <w:p w14:paraId="2B32F331" w14:textId="17B9EC30" w:rsidR="008C5FAF" w:rsidRDefault="008C5FAF" w:rsidP="00BD4B4D">
            <w:pPr>
              <w:textAlignment w:val="baseline"/>
              <w:rPr>
                <w:rFonts w:ascii="Calibri" w:eastAsia="Times New Roman" w:hAnsi="Calibri" w:cs="Segoe UI"/>
                <w:lang w:eastAsia="en-GB"/>
              </w:rPr>
            </w:pPr>
            <w:r>
              <w:rPr>
                <w:rFonts w:ascii="Calibri" w:eastAsia="Times New Roman" w:hAnsi="Calibri" w:cs="Segoe UI"/>
                <w:lang w:eastAsia="en-GB"/>
              </w:rPr>
              <w:t>April 2025</w:t>
            </w:r>
          </w:p>
        </w:tc>
        <w:tc>
          <w:tcPr>
            <w:tcW w:w="3485" w:type="dxa"/>
          </w:tcPr>
          <w:p w14:paraId="5CA855B9" w14:textId="03C0D010" w:rsidR="008C5FAF" w:rsidRDefault="24A44E0A" w:rsidP="00BD4B4D">
            <w:pPr>
              <w:textAlignment w:val="baseline"/>
            </w:pPr>
            <w:r w:rsidRPr="5918CF50">
              <w:rPr>
                <w:rFonts w:ascii="Calibri" w:eastAsia="Times New Roman" w:hAnsi="Calibri" w:cs="Segoe UI"/>
                <w:lang w:eastAsia="en-GB"/>
              </w:rPr>
              <w:t>100% - 2 out of 2</w:t>
            </w:r>
          </w:p>
        </w:tc>
        <w:tc>
          <w:tcPr>
            <w:tcW w:w="3486" w:type="dxa"/>
          </w:tcPr>
          <w:p w14:paraId="40ED7984" w14:textId="21871640" w:rsidR="008C5FAF" w:rsidRDefault="53820721" w:rsidP="00BD4B4D">
            <w:pPr>
              <w:textAlignment w:val="baseline"/>
            </w:pPr>
            <w:r w:rsidRPr="5918CF50">
              <w:rPr>
                <w:rFonts w:ascii="Calibri" w:eastAsia="Times New Roman" w:hAnsi="Calibri" w:cs="Segoe UI"/>
                <w:lang w:eastAsia="en-GB"/>
              </w:rPr>
              <w:t>0% - 0 out of 2</w:t>
            </w:r>
          </w:p>
        </w:tc>
      </w:tr>
      <w:tr w:rsidR="009A4919" w14:paraId="7DF214F7" w14:textId="77777777" w:rsidTr="3BF7375B">
        <w:tc>
          <w:tcPr>
            <w:tcW w:w="3485" w:type="dxa"/>
            <w:shd w:val="clear" w:color="auto" w:fill="BDD6EE" w:themeFill="accent1" w:themeFillTint="66"/>
          </w:tcPr>
          <w:p w14:paraId="3ACD956A" w14:textId="7131EBEB" w:rsidR="009A4919" w:rsidRDefault="009A4919" w:rsidP="00BD4B4D">
            <w:pPr>
              <w:textAlignment w:val="baseline"/>
              <w:rPr>
                <w:rFonts w:ascii="Calibri" w:eastAsia="Times New Roman" w:hAnsi="Calibri" w:cs="Segoe UI"/>
                <w:lang w:eastAsia="en-GB"/>
              </w:rPr>
            </w:pPr>
            <w:r>
              <w:rPr>
                <w:rFonts w:ascii="Calibri" w:eastAsia="Times New Roman" w:hAnsi="Calibri" w:cs="Segoe UI"/>
                <w:lang w:eastAsia="en-GB"/>
              </w:rPr>
              <w:t>September 2025</w:t>
            </w:r>
          </w:p>
        </w:tc>
        <w:tc>
          <w:tcPr>
            <w:tcW w:w="3485" w:type="dxa"/>
          </w:tcPr>
          <w:p w14:paraId="7BE9DE9E" w14:textId="085F0D5C" w:rsidR="009A4919" w:rsidRDefault="70F9135C" w:rsidP="00BD4B4D">
            <w:pPr>
              <w:textAlignment w:val="baseline"/>
            </w:pPr>
            <w:r w:rsidRPr="3BF7375B">
              <w:rPr>
                <w:rFonts w:ascii="Calibri" w:eastAsia="Times New Roman" w:hAnsi="Calibri" w:cs="Segoe UI"/>
                <w:lang w:eastAsia="en-GB"/>
              </w:rPr>
              <w:t xml:space="preserve">98% - </w:t>
            </w:r>
            <w:r w:rsidR="6C7E06B1" w:rsidRPr="3BF7375B">
              <w:rPr>
                <w:rFonts w:ascii="Calibri" w:eastAsia="Times New Roman" w:hAnsi="Calibri" w:cs="Segoe UI"/>
                <w:lang w:eastAsia="en-GB"/>
              </w:rPr>
              <w:t>106 out of 108</w:t>
            </w:r>
          </w:p>
        </w:tc>
        <w:tc>
          <w:tcPr>
            <w:tcW w:w="3486" w:type="dxa"/>
          </w:tcPr>
          <w:p w14:paraId="560E4ECE" w14:textId="235D99B8" w:rsidR="009A4919" w:rsidRDefault="676A4C5E" w:rsidP="00BD4B4D">
            <w:pPr>
              <w:textAlignment w:val="baseline"/>
            </w:pPr>
            <w:r w:rsidRPr="3BF7375B">
              <w:rPr>
                <w:rFonts w:ascii="Calibri" w:eastAsia="Times New Roman" w:hAnsi="Calibri" w:cs="Segoe UI"/>
                <w:lang w:eastAsia="en-GB"/>
              </w:rPr>
              <w:t xml:space="preserve">86% - </w:t>
            </w:r>
            <w:r w:rsidR="62115B10" w:rsidRPr="3BF7375B">
              <w:rPr>
                <w:rFonts w:ascii="Calibri" w:eastAsia="Times New Roman" w:hAnsi="Calibri" w:cs="Segoe UI"/>
                <w:lang w:eastAsia="en-GB"/>
              </w:rPr>
              <w:t>60 out of 70</w:t>
            </w:r>
          </w:p>
        </w:tc>
      </w:tr>
      <w:tr w:rsidR="009A4919" w14:paraId="617BD5AB" w14:textId="77777777" w:rsidTr="3BF7375B">
        <w:tc>
          <w:tcPr>
            <w:tcW w:w="3485" w:type="dxa"/>
            <w:shd w:val="clear" w:color="auto" w:fill="BDD6EE" w:themeFill="accent1" w:themeFillTint="66"/>
          </w:tcPr>
          <w:p w14:paraId="1E66555B" w14:textId="70CC7700" w:rsidR="009A4919" w:rsidRDefault="009A4919" w:rsidP="00BD4B4D">
            <w:pPr>
              <w:textAlignment w:val="baseline"/>
              <w:rPr>
                <w:rFonts w:ascii="Calibri" w:eastAsia="Times New Roman" w:hAnsi="Calibri" w:cs="Segoe UI"/>
                <w:lang w:eastAsia="en-GB"/>
              </w:rPr>
            </w:pPr>
            <w:r>
              <w:rPr>
                <w:rFonts w:ascii="Calibri" w:eastAsia="Times New Roman" w:hAnsi="Calibri" w:cs="Segoe UI"/>
                <w:lang w:eastAsia="en-GB"/>
              </w:rPr>
              <w:t>January 2026</w:t>
            </w:r>
          </w:p>
        </w:tc>
        <w:tc>
          <w:tcPr>
            <w:tcW w:w="3485" w:type="dxa"/>
          </w:tcPr>
          <w:p w14:paraId="56E54F5C" w14:textId="0FC279C5" w:rsidR="009A4919" w:rsidRDefault="3950C450" w:rsidP="00BD4B4D">
            <w:pPr>
              <w:textAlignment w:val="baseline"/>
            </w:pPr>
            <w:r w:rsidRPr="3BF7375B">
              <w:rPr>
                <w:rFonts w:ascii="Calibri" w:eastAsia="Times New Roman" w:hAnsi="Calibri" w:cs="Segoe UI"/>
                <w:lang w:eastAsia="en-GB"/>
              </w:rPr>
              <w:t>100% - 21 out of 21</w:t>
            </w:r>
          </w:p>
        </w:tc>
        <w:tc>
          <w:tcPr>
            <w:tcW w:w="3486" w:type="dxa"/>
          </w:tcPr>
          <w:p w14:paraId="36226B51" w14:textId="0218A651" w:rsidR="009A4919" w:rsidRDefault="5D3504CF" w:rsidP="00BD4B4D">
            <w:pPr>
              <w:textAlignment w:val="baseline"/>
            </w:pPr>
            <w:r w:rsidRPr="3BF7375B">
              <w:rPr>
                <w:rFonts w:ascii="Calibri" w:eastAsia="Times New Roman" w:hAnsi="Calibri" w:cs="Segoe UI"/>
                <w:lang w:eastAsia="en-GB"/>
              </w:rPr>
              <w:t>100% - 8 out of 8</w:t>
            </w:r>
          </w:p>
        </w:tc>
      </w:tr>
      <w:tr w:rsidR="009A4919" w14:paraId="79E6D9E1" w14:textId="77777777" w:rsidTr="3BF7375B">
        <w:tc>
          <w:tcPr>
            <w:tcW w:w="3485" w:type="dxa"/>
            <w:shd w:val="clear" w:color="auto" w:fill="BDD6EE" w:themeFill="accent1" w:themeFillTint="66"/>
          </w:tcPr>
          <w:p w14:paraId="2A62D617" w14:textId="76A5E760" w:rsidR="009A4919" w:rsidRDefault="009A4919" w:rsidP="00BD4B4D">
            <w:pPr>
              <w:textAlignment w:val="baseline"/>
              <w:rPr>
                <w:rFonts w:ascii="Calibri" w:eastAsia="Times New Roman" w:hAnsi="Calibri" w:cs="Segoe UI"/>
                <w:lang w:eastAsia="en-GB"/>
              </w:rPr>
            </w:pPr>
            <w:r>
              <w:rPr>
                <w:rFonts w:ascii="Calibri" w:eastAsia="Times New Roman" w:hAnsi="Calibri" w:cs="Segoe UI"/>
                <w:lang w:eastAsia="en-GB"/>
              </w:rPr>
              <w:t>April 2026</w:t>
            </w:r>
          </w:p>
        </w:tc>
        <w:tc>
          <w:tcPr>
            <w:tcW w:w="3485" w:type="dxa"/>
          </w:tcPr>
          <w:p w14:paraId="2CBC08FF" w14:textId="7D03DC9E" w:rsidR="009A4919" w:rsidRDefault="72134791" w:rsidP="00BD4B4D">
            <w:pPr>
              <w:textAlignment w:val="baseline"/>
            </w:pPr>
            <w:r w:rsidRPr="3BF7375B">
              <w:rPr>
                <w:rFonts w:ascii="Calibri" w:eastAsia="Times New Roman" w:hAnsi="Calibri" w:cs="Segoe UI"/>
                <w:lang w:eastAsia="en-GB"/>
              </w:rPr>
              <w:t xml:space="preserve">89% - </w:t>
            </w:r>
            <w:r w:rsidR="07A6D288" w:rsidRPr="3BF7375B">
              <w:rPr>
                <w:rFonts w:ascii="Calibri" w:eastAsia="Times New Roman" w:hAnsi="Calibri" w:cs="Segoe UI"/>
                <w:lang w:eastAsia="en-GB"/>
              </w:rPr>
              <w:t>8 out of 9</w:t>
            </w:r>
          </w:p>
        </w:tc>
        <w:tc>
          <w:tcPr>
            <w:tcW w:w="3486" w:type="dxa"/>
          </w:tcPr>
          <w:p w14:paraId="44B1F3E8" w14:textId="64AC1854" w:rsidR="009A4919" w:rsidRDefault="01FFC28D" w:rsidP="00BD4B4D">
            <w:pPr>
              <w:textAlignment w:val="baseline"/>
            </w:pPr>
            <w:r w:rsidRPr="3BF7375B">
              <w:rPr>
                <w:rFonts w:ascii="Calibri" w:eastAsia="Times New Roman" w:hAnsi="Calibri" w:cs="Segoe UI"/>
                <w:lang w:eastAsia="en-GB"/>
              </w:rPr>
              <w:t>100% 10 out</w:t>
            </w:r>
            <w:r w:rsidR="432CD052" w:rsidRPr="3BF7375B">
              <w:rPr>
                <w:rFonts w:ascii="Calibri" w:eastAsia="Times New Roman" w:hAnsi="Calibri" w:cs="Segoe UI"/>
                <w:lang w:eastAsia="en-GB"/>
              </w:rPr>
              <w:t xml:space="preserve"> </w:t>
            </w:r>
            <w:r w:rsidRPr="3BF7375B">
              <w:rPr>
                <w:rFonts w:ascii="Calibri" w:eastAsia="Times New Roman" w:hAnsi="Calibri" w:cs="Segoe UI"/>
                <w:lang w:eastAsia="en-GB"/>
              </w:rPr>
              <w:t>of 10</w:t>
            </w:r>
          </w:p>
        </w:tc>
      </w:tr>
    </w:tbl>
    <w:p w14:paraId="36CDD6FF" w14:textId="6BF47A39" w:rsidR="00BD4B4D" w:rsidRDefault="00BD4B4D" w:rsidP="058049A1">
      <w:pPr>
        <w:spacing w:after="0" w:line="240" w:lineRule="auto"/>
        <w:rPr>
          <w:rFonts w:ascii="Calibri" w:eastAsia="Times New Roman" w:hAnsi="Calibri" w:cs="Segoe UI"/>
          <w:lang w:eastAsia="en-GB"/>
        </w:rPr>
      </w:pPr>
    </w:p>
    <w:p w14:paraId="083911E7" w14:textId="333C4FAB" w:rsidR="01579603" w:rsidRDefault="01579603" w:rsidP="01579603">
      <w:pPr>
        <w:spacing w:after="0" w:line="240" w:lineRule="auto"/>
        <w:rPr>
          <w:rFonts w:ascii="Calibri" w:eastAsia="Times New Roman" w:hAnsi="Calibri" w:cs="Segoe UI"/>
          <w:b/>
          <w:bCs/>
          <w:color w:val="5B9BD5" w:themeColor="accent1"/>
          <w:lang w:eastAsia="en-GB"/>
        </w:rPr>
      </w:pPr>
    </w:p>
    <w:p w14:paraId="655D0DA8" w14:textId="77777777" w:rsidR="00BD4B4D" w:rsidRPr="00BD4B4D" w:rsidRDefault="4B239215" w:rsidP="058049A1">
      <w:pPr>
        <w:spacing w:after="0" w:line="240" w:lineRule="auto"/>
        <w:textAlignment w:val="baseline"/>
        <w:rPr>
          <w:rFonts w:ascii="Segoe UI" w:eastAsia="Times New Roman" w:hAnsi="Segoe UI" w:cs="Segoe UI"/>
          <w:color w:val="5B9BD5" w:themeColor="accent1"/>
          <w:sz w:val="18"/>
          <w:szCs w:val="18"/>
          <w:lang w:eastAsia="en-GB"/>
        </w:rPr>
      </w:pPr>
      <w:r w:rsidRPr="058049A1">
        <w:rPr>
          <w:rFonts w:ascii="Calibri" w:eastAsia="Times New Roman" w:hAnsi="Calibri" w:cs="Segoe UI"/>
          <w:b/>
          <w:bCs/>
          <w:color w:val="5B9BD5" w:themeColor="accent1"/>
          <w:lang w:eastAsia="en-GB"/>
        </w:rPr>
        <w:t>Appropriate Body Service</w:t>
      </w:r>
      <w:r w:rsidRPr="058049A1">
        <w:rPr>
          <w:rFonts w:ascii="Calibri" w:eastAsia="Times New Roman" w:hAnsi="Calibri" w:cs="Segoe UI"/>
          <w:color w:val="5B9BD5" w:themeColor="accent1"/>
          <w:lang w:eastAsia="en-GB"/>
        </w:rPr>
        <w:t> </w:t>
      </w:r>
    </w:p>
    <w:p w14:paraId="3DE1C93D" w14:textId="73183F32" w:rsidR="00BD4B4D" w:rsidRPr="009A4919" w:rsidRDefault="00BD4B4D" w:rsidP="00BD4B4D">
      <w:pPr>
        <w:spacing w:after="0" w:line="240" w:lineRule="auto"/>
        <w:textAlignment w:val="baseline"/>
        <w:rPr>
          <w:rFonts w:ascii="Calibri" w:eastAsia="Times New Roman" w:hAnsi="Calibri" w:cs="Segoe UI"/>
          <w:lang w:eastAsia="en-GB"/>
        </w:rPr>
      </w:pPr>
      <w:r w:rsidRPr="00BD4B4D">
        <w:rPr>
          <w:rFonts w:ascii="Calibri" w:eastAsia="Times New Roman" w:hAnsi="Calibri" w:cs="Segoe UI"/>
          <w:lang w:eastAsia="en-GB"/>
        </w:rPr>
        <w:t>AB services are only needed if a school employs an ECT, the patterns would therefore be e</w:t>
      </w:r>
      <w:r w:rsidR="009A4919">
        <w:rPr>
          <w:rFonts w:ascii="Calibri" w:eastAsia="Times New Roman" w:hAnsi="Calibri" w:cs="Segoe UI"/>
          <w:lang w:eastAsia="en-GB"/>
        </w:rPr>
        <w:t>xpected to be similar to our ECTP/ECF</w:t>
      </w:r>
      <w:r w:rsidRPr="00BD4B4D">
        <w:rPr>
          <w:rFonts w:ascii="Calibri" w:eastAsia="Times New Roman" w:hAnsi="Calibri" w:cs="Segoe UI"/>
          <w:lang w:eastAsia="en-GB"/>
        </w:rPr>
        <w:t xml:space="preserve"> engagement. </w:t>
      </w:r>
    </w:p>
    <w:p w14:paraId="33AA1AF6" w14:textId="3F859A04" w:rsidR="00A81727" w:rsidRPr="00A81727" w:rsidRDefault="00BD4B4D" w:rsidP="00BD4B4D">
      <w:pPr>
        <w:spacing w:after="0" w:line="240" w:lineRule="auto"/>
        <w:textAlignment w:val="baseline"/>
        <w:rPr>
          <w:rFonts w:ascii="Calibri" w:eastAsia="Times New Roman" w:hAnsi="Calibri" w:cs="Segoe UI"/>
          <w:lang w:eastAsia="en-GB"/>
        </w:rPr>
      </w:pPr>
      <w:r w:rsidRPr="00BD4B4D">
        <w:rPr>
          <w:rFonts w:ascii="Calibri" w:eastAsia="Times New Roman" w:hAnsi="Calibri" w:cs="Segoe UI"/>
          <w:lang w:eastAsia="en-GB"/>
        </w:rPr>
        <w:t> </w:t>
      </w:r>
    </w:p>
    <w:p w14:paraId="78FF461D" w14:textId="69E73888" w:rsidR="00D12DBB" w:rsidRDefault="008C5FAF" w:rsidP="00BD4B4D">
      <w:pPr>
        <w:spacing w:after="0" w:line="240" w:lineRule="auto"/>
        <w:textAlignment w:val="baseline"/>
        <w:rPr>
          <w:rFonts w:ascii="Calibri" w:eastAsia="Times New Roman" w:hAnsi="Calibri" w:cs="Segoe UI"/>
          <w:lang w:eastAsia="en-GB"/>
        </w:rPr>
      </w:pPr>
      <w:r>
        <w:rPr>
          <w:rFonts w:ascii="Calibri" w:eastAsia="Times New Roman" w:hAnsi="Calibri" w:cs="Segoe UI"/>
          <w:lang w:eastAsia="en-GB"/>
        </w:rPr>
        <w:t xml:space="preserve">Overall, </w:t>
      </w:r>
      <w:r w:rsidR="009A4919">
        <w:rPr>
          <w:rFonts w:ascii="Calibri" w:eastAsia="Times New Roman" w:hAnsi="Calibri" w:cs="Segoe UI"/>
          <w:lang w:eastAsia="en-GB"/>
        </w:rPr>
        <w:t>55</w:t>
      </w:r>
      <w:r w:rsidR="00BD4B4D" w:rsidRPr="00BD4B4D">
        <w:rPr>
          <w:rFonts w:ascii="Calibri" w:eastAsia="Times New Roman" w:hAnsi="Calibri" w:cs="Segoe UI"/>
          <w:lang w:eastAsia="en-GB"/>
        </w:rPr>
        <w:t>% of all schools accessed our AB service</w:t>
      </w:r>
      <w:r w:rsidR="0092143C">
        <w:rPr>
          <w:rFonts w:ascii="Calibri" w:eastAsia="Times New Roman" w:hAnsi="Calibri" w:cs="Segoe UI"/>
          <w:lang w:eastAsia="en-GB"/>
        </w:rPr>
        <w:t xml:space="preserve">.  </w:t>
      </w:r>
      <w:r w:rsidR="00D12DBB">
        <w:rPr>
          <w:rFonts w:ascii="Calibri" w:eastAsia="Times New Roman" w:hAnsi="Calibri" w:cs="Segoe UI"/>
          <w:lang w:eastAsia="en-GB"/>
        </w:rPr>
        <w:t>Across our three areas:</w:t>
      </w:r>
    </w:p>
    <w:p w14:paraId="315AB82C" w14:textId="403CFC6B" w:rsidR="00D12DBB" w:rsidRDefault="009A4919" w:rsidP="000A4E3B">
      <w:pPr>
        <w:pStyle w:val="ListParagraph"/>
        <w:numPr>
          <w:ilvl w:val="0"/>
          <w:numId w:val="50"/>
        </w:numPr>
        <w:spacing w:after="0" w:line="240" w:lineRule="auto"/>
        <w:textAlignment w:val="baseline"/>
        <w:rPr>
          <w:rFonts w:ascii="Calibri" w:eastAsia="Times New Roman" w:hAnsi="Calibri" w:cs="Segoe UI"/>
          <w:lang w:eastAsia="en-GB"/>
        </w:rPr>
      </w:pPr>
      <w:r>
        <w:rPr>
          <w:rFonts w:ascii="Calibri" w:eastAsia="Times New Roman" w:hAnsi="Calibri" w:cs="Segoe UI"/>
          <w:lang w:eastAsia="en-GB"/>
        </w:rPr>
        <w:t>40</w:t>
      </w:r>
      <w:r w:rsidR="00D12DBB">
        <w:rPr>
          <w:rFonts w:ascii="Calibri" w:eastAsia="Times New Roman" w:hAnsi="Calibri" w:cs="Segoe UI"/>
          <w:lang w:eastAsia="en-GB"/>
        </w:rPr>
        <w:t>% of Halton schools</w:t>
      </w:r>
    </w:p>
    <w:p w14:paraId="1DB1BFFF" w14:textId="3C544660" w:rsidR="00D12DBB" w:rsidRDefault="009A4919" w:rsidP="000A4E3B">
      <w:pPr>
        <w:pStyle w:val="ListParagraph"/>
        <w:numPr>
          <w:ilvl w:val="0"/>
          <w:numId w:val="50"/>
        </w:numPr>
        <w:spacing w:after="0" w:line="240" w:lineRule="auto"/>
        <w:textAlignment w:val="baseline"/>
        <w:rPr>
          <w:rFonts w:ascii="Calibri" w:eastAsia="Times New Roman" w:hAnsi="Calibri" w:cs="Segoe UI"/>
          <w:lang w:eastAsia="en-GB"/>
        </w:rPr>
      </w:pPr>
      <w:r>
        <w:rPr>
          <w:rFonts w:ascii="Calibri" w:eastAsia="Times New Roman" w:hAnsi="Calibri" w:cs="Segoe UI"/>
          <w:lang w:eastAsia="en-GB"/>
        </w:rPr>
        <w:t>60</w:t>
      </w:r>
      <w:r w:rsidR="00D12DBB">
        <w:rPr>
          <w:rFonts w:ascii="Calibri" w:eastAsia="Times New Roman" w:hAnsi="Calibri" w:cs="Segoe UI"/>
          <w:lang w:eastAsia="en-GB"/>
        </w:rPr>
        <w:t>% of Warrington schools</w:t>
      </w:r>
    </w:p>
    <w:p w14:paraId="20D839F0" w14:textId="53B8BF28" w:rsidR="00D12DBB" w:rsidRDefault="009A4919" w:rsidP="000A4E3B">
      <w:pPr>
        <w:pStyle w:val="ListParagraph"/>
        <w:numPr>
          <w:ilvl w:val="0"/>
          <w:numId w:val="50"/>
        </w:numPr>
        <w:spacing w:after="0" w:line="240" w:lineRule="auto"/>
        <w:textAlignment w:val="baseline"/>
        <w:rPr>
          <w:rFonts w:ascii="Calibri" w:eastAsia="Times New Roman" w:hAnsi="Calibri" w:cs="Segoe UI"/>
          <w:lang w:eastAsia="en-GB"/>
        </w:rPr>
      </w:pPr>
      <w:r>
        <w:rPr>
          <w:rFonts w:ascii="Calibri" w:eastAsia="Times New Roman" w:hAnsi="Calibri" w:cs="Segoe UI"/>
          <w:lang w:eastAsia="en-GB"/>
        </w:rPr>
        <w:lastRenderedPageBreak/>
        <w:t>59</w:t>
      </w:r>
      <w:r w:rsidR="00D12DBB">
        <w:rPr>
          <w:rFonts w:ascii="Calibri" w:eastAsia="Times New Roman" w:hAnsi="Calibri" w:cs="Segoe UI"/>
          <w:lang w:eastAsia="en-GB"/>
        </w:rPr>
        <w:t>% of Wigan schools</w:t>
      </w:r>
    </w:p>
    <w:p w14:paraId="718A4F73" w14:textId="77777777" w:rsidR="009A4919" w:rsidRPr="00D12DBB" w:rsidRDefault="009A4919" w:rsidP="009A4919">
      <w:pPr>
        <w:pStyle w:val="ListParagraph"/>
        <w:spacing w:after="0" w:line="240" w:lineRule="auto"/>
        <w:textAlignment w:val="baseline"/>
        <w:rPr>
          <w:rFonts w:ascii="Calibri" w:eastAsia="Times New Roman" w:hAnsi="Calibri" w:cs="Segoe UI"/>
          <w:lang w:eastAsia="en-GB"/>
        </w:rPr>
      </w:pPr>
    </w:p>
    <w:p w14:paraId="77704D69" w14:textId="5AC14CE8" w:rsidR="006E2F9E" w:rsidRDefault="0092143C" w:rsidP="00BD4B4D">
      <w:pPr>
        <w:spacing w:after="0" w:line="240" w:lineRule="auto"/>
        <w:textAlignment w:val="baseline"/>
        <w:rPr>
          <w:rFonts w:ascii="Calibri" w:eastAsia="Times New Roman" w:hAnsi="Calibri" w:cs="Segoe UI"/>
          <w:lang w:eastAsia="en-GB"/>
        </w:rPr>
      </w:pPr>
      <w:r>
        <w:rPr>
          <w:rFonts w:ascii="Calibri" w:eastAsia="Times New Roman" w:hAnsi="Calibri" w:cs="Segoe UI"/>
          <w:lang w:eastAsia="en-GB"/>
        </w:rPr>
        <w:t xml:space="preserve">A small number of schools and trusts use a different lead provider for the fully funded induction route but use Generate as their AB.  </w:t>
      </w:r>
      <w:r w:rsidR="009A4919">
        <w:rPr>
          <w:rFonts w:ascii="Calibri" w:eastAsia="Times New Roman" w:hAnsi="Calibri" w:cs="Segoe UI"/>
          <w:lang w:eastAsia="en-GB"/>
        </w:rPr>
        <w:t>This number has significantly increased in Warrington.  In 2025/26</w:t>
      </w:r>
      <w:r>
        <w:rPr>
          <w:rFonts w:ascii="Calibri" w:eastAsia="Times New Roman" w:hAnsi="Calibri" w:cs="Segoe UI"/>
          <w:lang w:eastAsia="en-GB"/>
        </w:rPr>
        <w:t xml:space="preserve">, we also had three schools who used </w:t>
      </w:r>
      <w:proofErr w:type="spellStart"/>
      <w:r>
        <w:rPr>
          <w:rFonts w:ascii="Calibri" w:eastAsia="Times New Roman" w:hAnsi="Calibri" w:cs="Segoe UI"/>
          <w:lang w:eastAsia="en-GB"/>
        </w:rPr>
        <w:t>DfE</w:t>
      </w:r>
      <w:proofErr w:type="spellEnd"/>
      <w:r>
        <w:rPr>
          <w:rFonts w:ascii="Calibri" w:eastAsia="Times New Roman" w:hAnsi="Calibri" w:cs="Segoe UI"/>
          <w:lang w:eastAsia="en-GB"/>
        </w:rPr>
        <w:t xml:space="preserve"> approved materials to lead their own induction programme</w:t>
      </w:r>
      <w:r w:rsidR="009A4919">
        <w:rPr>
          <w:rFonts w:ascii="Calibri" w:eastAsia="Times New Roman" w:hAnsi="Calibri" w:cs="Segoe UI"/>
          <w:lang w:eastAsia="en-GB"/>
        </w:rPr>
        <w:t xml:space="preserve">.  Two were </w:t>
      </w:r>
      <w:r>
        <w:rPr>
          <w:rFonts w:ascii="Calibri" w:eastAsia="Times New Roman" w:hAnsi="Calibri" w:cs="Segoe UI"/>
          <w:lang w:eastAsia="en-GB"/>
        </w:rPr>
        <w:t>inelig</w:t>
      </w:r>
      <w:r w:rsidR="009A4919">
        <w:rPr>
          <w:rFonts w:ascii="Calibri" w:eastAsia="Times New Roman" w:hAnsi="Calibri" w:cs="Segoe UI"/>
          <w:lang w:eastAsia="en-GB"/>
        </w:rPr>
        <w:t>ible for the fully funded route and one chose to leads a school based induction for their multi-academy trust.  This trust have returned to the fully funded provider led route for 2026/27.</w:t>
      </w:r>
    </w:p>
    <w:p w14:paraId="44B05325" w14:textId="77777777" w:rsidR="009A4919" w:rsidRPr="00D12DBB" w:rsidRDefault="009A4919" w:rsidP="00BD4B4D">
      <w:pPr>
        <w:spacing w:after="0" w:line="240" w:lineRule="auto"/>
        <w:textAlignment w:val="baseline"/>
        <w:rPr>
          <w:rFonts w:ascii="Segoe UI" w:eastAsia="Times New Roman" w:hAnsi="Segoe UI" w:cs="Segoe UI"/>
          <w:sz w:val="18"/>
          <w:szCs w:val="18"/>
          <w:lang w:eastAsia="en-GB"/>
        </w:rPr>
      </w:pPr>
    </w:p>
    <w:p w14:paraId="01D8C82E" w14:textId="3080BF84" w:rsidR="4B7AB82F" w:rsidRDefault="4B7AB82F" w:rsidP="058049A1">
      <w:pPr>
        <w:spacing w:after="0" w:line="240" w:lineRule="auto"/>
        <w:rPr>
          <w:rFonts w:ascii="Calibri" w:eastAsia="Times New Roman" w:hAnsi="Calibri" w:cs="Segoe UI"/>
          <w:b/>
          <w:bCs/>
          <w:color w:val="5B9BD5" w:themeColor="accent1"/>
          <w:lang w:eastAsia="en-GB"/>
        </w:rPr>
      </w:pPr>
      <w:r w:rsidRPr="058049A1">
        <w:rPr>
          <w:rFonts w:ascii="Calibri" w:eastAsia="Times New Roman" w:hAnsi="Calibri" w:cs="Segoe UI"/>
          <w:b/>
          <w:bCs/>
          <w:color w:val="5B9BD5" w:themeColor="accent1"/>
          <w:lang w:eastAsia="en-GB"/>
        </w:rPr>
        <w:t>National Professional Qualifications</w:t>
      </w:r>
    </w:p>
    <w:p w14:paraId="3F32C45C" w14:textId="68A3ADAA" w:rsidR="4B7AB82F" w:rsidRDefault="4B7AB82F" w:rsidP="058049A1">
      <w:pPr>
        <w:spacing w:after="0" w:line="240" w:lineRule="auto"/>
        <w:rPr>
          <w:rFonts w:ascii="Calibri" w:eastAsia="Calibri" w:hAnsi="Calibri" w:cs="Calibri"/>
          <w:color w:val="000000" w:themeColor="text1"/>
        </w:rPr>
      </w:pPr>
      <w:r w:rsidRPr="058049A1">
        <w:rPr>
          <w:rFonts w:ascii="Calibri" w:eastAsia="Calibri" w:hAnsi="Calibri" w:cs="Calibri"/>
          <w:color w:val="000000" w:themeColor="text1"/>
        </w:rPr>
        <w:t>The lim</w:t>
      </w:r>
      <w:r w:rsidR="009A4919">
        <w:rPr>
          <w:rFonts w:ascii="Calibri" w:eastAsia="Calibri" w:hAnsi="Calibri" w:cs="Calibri"/>
          <w:color w:val="000000" w:themeColor="text1"/>
        </w:rPr>
        <w:t>ited number of scholarships and the introduction of one annual cohort</w:t>
      </w:r>
      <w:r w:rsidRPr="058049A1">
        <w:rPr>
          <w:rFonts w:ascii="Calibri" w:eastAsia="Calibri" w:hAnsi="Calibri" w:cs="Calibri"/>
          <w:color w:val="000000" w:themeColor="text1"/>
        </w:rPr>
        <w:t xml:space="preserve"> </w:t>
      </w:r>
      <w:r w:rsidR="009A4919">
        <w:rPr>
          <w:rFonts w:ascii="Calibri" w:eastAsia="Calibri" w:hAnsi="Calibri" w:cs="Calibri"/>
          <w:color w:val="000000" w:themeColor="text1"/>
        </w:rPr>
        <w:t xml:space="preserve">initially </w:t>
      </w:r>
      <w:r w:rsidRPr="058049A1">
        <w:rPr>
          <w:rFonts w:ascii="Calibri" w:eastAsia="Calibri" w:hAnsi="Calibri" w:cs="Calibri"/>
          <w:color w:val="000000" w:themeColor="text1"/>
        </w:rPr>
        <w:t>created challenges in recruitment, particularly in commu</w:t>
      </w:r>
      <w:r w:rsidR="009A4919">
        <w:rPr>
          <w:rFonts w:ascii="Calibri" w:eastAsia="Calibri" w:hAnsi="Calibri" w:cs="Calibri"/>
          <w:color w:val="000000" w:themeColor="text1"/>
        </w:rPr>
        <w:t>nicating eligibility to schools, due to the lateness of national announcements. However, w</w:t>
      </w:r>
      <w:r w:rsidRPr="058049A1">
        <w:rPr>
          <w:rFonts w:ascii="Calibri" w:eastAsia="Calibri" w:hAnsi="Calibri" w:cs="Calibri"/>
          <w:color w:val="000000" w:themeColor="text1"/>
        </w:rPr>
        <w:t>orking closely with neighbouring hubs and lead providers, we were able to deliver the w</w:t>
      </w:r>
      <w:r w:rsidR="009A4919">
        <w:rPr>
          <w:rFonts w:ascii="Calibri" w:eastAsia="Calibri" w:hAnsi="Calibri" w:cs="Calibri"/>
          <w:color w:val="000000" w:themeColor="text1"/>
        </w:rPr>
        <w:t xml:space="preserve">hole suite of NPQs to schools.  Compared to previous years, there was a significant increase in the take-up </w:t>
      </w:r>
      <w:r w:rsidRPr="058049A1">
        <w:rPr>
          <w:rFonts w:ascii="Calibri" w:eastAsia="Calibri" w:hAnsi="Calibri" w:cs="Calibri"/>
          <w:color w:val="000000" w:themeColor="text1"/>
        </w:rPr>
        <w:t>o</w:t>
      </w:r>
      <w:r w:rsidR="009A4919">
        <w:rPr>
          <w:rFonts w:ascii="Calibri" w:eastAsia="Calibri" w:hAnsi="Calibri" w:cs="Calibri"/>
          <w:color w:val="000000" w:themeColor="text1"/>
        </w:rPr>
        <w:t xml:space="preserve">f Teach First NPQs in NPQEYL and NPQLL, most likely due to the priorities of the new Ofsted framework. Interest in </w:t>
      </w:r>
      <w:r w:rsidR="76296CA7" w:rsidRPr="058049A1">
        <w:rPr>
          <w:rFonts w:ascii="Calibri" w:eastAsia="Calibri" w:hAnsi="Calibri" w:cs="Calibri"/>
          <w:color w:val="000000" w:themeColor="text1"/>
        </w:rPr>
        <w:t>NPQ</w:t>
      </w:r>
      <w:r w:rsidR="1E0CBD68" w:rsidRPr="058049A1">
        <w:rPr>
          <w:rFonts w:ascii="Calibri" w:eastAsia="Calibri" w:hAnsi="Calibri" w:cs="Calibri"/>
          <w:color w:val="000000" w:themeColor="text1"/>
        </w:rPr>
        <w:t>LPM</w:t>
      </w:r>
      <w:r w:rsidR="594805CE" w:rsidRPr="058049A1">
        <w:rPr>
          <w:rFonts w:ascii="Calibri" w:eastAsia="Calibri" w:hAnsi="Calibri" w:cs="Calibri"/>
          <w:color w:val="000000" w:themeColor="text1"/>
        </w:rPr>
        <w:t xml:space="preserve"> continues to be lower than other leadership and specialist NPQs.</w:t>
      </w:r>
    </w:p>
    <w:p w14:paraId="5CAA7302" w14:textId="1D56EB91" w:rsidR="058049A1" w:rsidRDefault="058049A1" w:rsidP="058049A1">
      <w:pPr>
        <w:spacing w:after="0" w:line="240" w:lineRule="auto"/>
        <w:rPr>
          <w:rFonts w:ascii="Calibri" w:eastAsia="Calibri" w:hAnsi="Calibri" w:cs="Calibri"/>
          <w:color w:val="000000" w:themeColor="text1"/>
        </w:rPr>
      </w:pPr>
    </w:p>
    <w:p w14:paraId="1CB9DBA9" w14:textId="52B20C7D" w:rsidR="4B7AB82F" w:rsidRDefault="4B7AB82F" w:rsidP="058049A1">
      <w:pPr>
        <w:spacing w:after="0" w:line="240" w:lineRule="auto"/>
        <w:rPr>
          <w:rFonts w:ascii="Calibri" w:eastAsia="Calibri" w:hAnsi="Calibri" w:cs="Calibri"/>
          <w:color w:val="000000" w:themeColor="text1"/>
        </w:rPr>
      </w:pPr>
      <w:r w:rsidRPr="058049A1">
        <w:rPr>
          <w:rFonts w:ascii="Calibri" w:eastAsia="Calibri" w:hAnsi="Calibri" w:cs="Calibri"/>
          <w:color w:val="000000" w:themeColor="text1"/>
        </w:rPr>
        <w:t xml:space="preserve">Due to the more intensive delivery partner responsibilities with the Teach First NPQs, engagement with participants is very positive.  </w:t>
      </w:r>
      <w:r w:rsidR="20FFEE0C" w:rsidRPr="058049A1">
        <w:rPr>
          <w:rFonts w:ascii="Calibri" w:eastAsia="Calibri" w:hAnsi="Calibri" w:cs="Calibri"/>
          <w:color w:val="000000" w:themeColor="text1"/>
        </w:rPr>
        <w:t>The facil</w:t>
      </w:r>
      <w:r w:rsidR="006E441E">
        <w:rPr>
          <w:rFonts w:ascii="Calibri" w:eastAsia="Calibri" w:hAnsi="Calibri" w:cs="Calibri"/>
          <w:color w:val="000000" w:themeColor="text1"/>
        </w:rPr>
        <w:t>itators and Project Manager play</w:t>
      </w:r>
      <w:r w:rsidR="20FFEE0C" w:rsidRPr="058049A1">
        <w:rPr>
          <w:rFonts w:ascii="Calibri" w:eastAsia="Calibri" w:hAnsi="Calibri" w:cs="Calibri"/>
          <w:color w:val="000000" w:themeColor="text1"/>
        </w:rPr>
        <w:t xml:space="preserve"> a key role in tracking and monitoring engagement and ensuring programme members are well prepared for their assess</w:t>
      </w:r>
      <w:r w:rsidR="78D08913" w:rsidRPr="058049A1">
        <w:rPr>
          <w:rFonts w:ascii="Calibri" w:eastAsia="Calibri" w:hAnsi="Calibri" w:cs="Calibri"/>
          <w:color w:val="000000" w:themeColor="text1"/>
        </w:rPr>
        <w:t xml:space="preserve">ment. </w:t>
      </w:r>
      <w:r w:rsidRPr="058049A1">
        <w:rPr>
          <w:rFonts w:ascii="Calibri" w:eastAsia="Calibri" w:hAnsi="Calibri" w:cs="Calibri"/>
          <w:color w:val="000000" w:themeColor="text1"/>
        </w:rPr>
        <w:t xml:space="preserve">They know and appreciate Generate Teaching Hub as a support which is resulting in stronger relationships with these schools.  </w:t>
      </w:r>
      <w:r w:rsidR="400BA623" w:rsidRPr="058049A1">
        <w:rPr>
          <w:rFonts w:ascii="Calibri" w:eastAsia="Calibri" w:hAnsi="Calibri" w:cs="Calibri"/>
          <w:color w:val="000000" w:themeColor="text1"/>
        </w:rPr>
        <w:t xml:space="preserve">This is very different to the organisation of NPQs </w:t>
      </w:r>
      <w:r w:rsidR="37CA5FFA" w:rsidRPr="058049A1">
        <w:rPr>
          <w:rFonts w:ascii="Calibri" w:eastAsia="Calibri" w:hAnsi="Calibri" w:cs="Calibri"/>
          <w:color w:val="000000" w:themeColor="text1"/>
        </w:rPr>
        <w:t>with</w:t>
      </w:r>
      <w:r w:rsidR="400BA623" w:rsidRPr="058049A1">
        <w:rPr>
          <w:rFonts w:ascii="Calibri" w:eastAsia="Calibri" w:hAnsi="Calibri" w:cs="Calibri"/>
          <w:color w:val="000000" w:themeColor="text1"/>
        </w:rPr>
        <w:t xml:space="preserve"> BPN where all of this is done centrally.  Regular meetings with our Programme Manager at BPN provide a valuable opportunity for communication and feedback</w:t>
      </w:r>
      <w:r w:rsidR="47749F53" w:rsidRPr="058049A1">
        <w:rPr>
          <w:rFonts w:ascii="Calibri" w:eastAsia="Calibri" w:hAnsi="Calibri" w:cs="Calibri"/>
          <w:color w:val="000000" w:themeColor="text1"/>
        </w:rPr>
        <w:t>.</w:t>
      </w:r>
    </w:p>
    <w:p w14:paraId="253D0B0C" w14:textId="249F6A31" w:rsidR="058049A1" w:rsidRDefault="058049A1" w:rsidP="058049A1">
      <w:pPr>
        <w:spacing w:after="0" w:line="240" w:lineRule="auto"/>
        <w:rPr>
          <w:rFonts w:ascii="Calibri" w:eastAsia="Calibri" w:hAnsi="Calibri" w:cs="Calibri"/>
          <w:color w:val="000000" w:themeColor="text1"/>
        </w:rPr>
      </w:pPr>
    </w:p>
    <w:p w14:paraId="3B14ADB1" w14:textId="19EB4B5A" w:rsidR="4B7AB82F" w:rsidRDefault="114E3847" w:rsidP="058049A1">
      <w:pPr>
        <w:spacing w:after="0" w:line="240" w:lineRule="auto"/>
        <w:rPr>
          <w:rFonts w:ascii="Calibri" w:eastAsia="Calibri" w:hAnsi="Calibri" w:cs="Calibri"/>
          <w:color w:val="000000" w:themeColor="text1"/>
        </w:rPr>
      </w:pPr>
      <w:r w:rsidRPr="01579603">
        <w:rPr>
          <w:rFonts w:ascii="Calibri" w:eastAsia="Calibri" w:hAnsi="Calibri" w:cs="Calibri"/>
          <w:color w:val="000000" w:themeColor="text1"/>
        </w:rPr>
        <w:t>Local partners continue to provide strong support in facilitator recruitment and communications.  There is now a stronger ‘Generate</w:t>
      </w:r>
      <w:r w:rsidR="36C4AF64" w:rsidRPr="01579603">
        <w:rPr>
          <w:rFonts w:ascii="Calibri" w:eastAsia="Calibri" w:hAnsi="Calibri" w:cs="Calibri"/>
          <w:color w:val="000000" w:themeColor="text1"/>
        </w:rPr>
        <w:t xml:space="preserve">’ presence at NPQ sessions. A member of the team </w:t>
      </w:r>
      <w:r w:rsidRPr="01579603">
        <w:rPr>
          <w:rFonts w:ascii="Calibri" w:eastAsia="Calibri" w:hAnsi="Calibri" w:cs="Calibri"/>
          <w:color w:val="000000" w:themeColor="text1"/>
        </w:rPr>
        <w:t>attends Day 1 of BPN NPQs to introduce Generate Teaching Hub, increasing awareness and understanding of the hub.  This has also enabled us to forge stronger relationships with facilitators who provide positive feedback about the support they have from Generate</w:t>
      </w:r>
      <w:r w:rsidR="5FCC62CC" w:rsidRPr="01579603">
        <w:rPr>
          <w:rFonts w:ascii="Calibri" w:eastAsia="Calibri" w:hAnsi="Calibri" w:cs="Calibri"/>
          <w:color w:val="000000" w:themeColor="text1"/>
        </w:rPr>
        <w:t xml:space="preserve"> and useful feedback for BPN re content quality.</w:t>
      </w:r>
      <w:r w:rsidR="412900A7" w:rsidRPr="01579603">
        <w:rPr>
          <w:rFonts w:ascii="Calibri" w:eastAsia="Calibri" w:hAnsi="Calibri" w:cs="Calibri"/>
          <w:color w:val="000000" w:themeColor="text1"/>
        </w:rPr>
        <w:t xml:space="preserve"> </w:t>
      </w:r>
    </w:p>
    <w:p w14:paraId="2F859FF7" w14:textId="3648BEE4" w:rsidR="058049A1" w:rsidRDefault="058049A1" w:rsidP="058049A1">
      <w:pPr>
        <w:spacing w:after="0" w:line="240" w:lineRule="auto"/>
        <w:rPr>
          <w:rFonts w:ascii="Calibri" w:eastAsia="Times New Roman" w:hAnsi="Calibri" w:cs="Segoe UI"/>
          <w:lang w:eastAsia="en-GB"/>
        </w:rPr>
      </w:pPr>
    </w:p>
    <w:p w14:paraId="494EE839" w14:textId="72EA71C6" w:rsidR="7CC4EF1A" w:rsidRDefault="7CC4EF1A" w:rsidP="7CC4EF1A">
      <w:pPr>
        <w:spacing w:after="0" w:line="240" w:lineRule="auto"/>
        <w:rPr>
          <w:rFonts w:ascii="Calibri" w:eastAsia="Times New Roman" w:hAnsi="Calibri" w:cs="Segoe UI"/>
          <w:lang w:eastAsia="en-GB"/>
        </w:rPr>
      </w:pPr>
    </w:p>
    <w:p w14:paraId="506629F6" w14:textId="49EF393D" w:rsidR="006E2F9E" w:rsidRPr="006E2F9E" w:rsidRDefault="4804C5D0" w:rsidP="058049A1">
      <w:pPr>
        <w:spacing w:after="0" w:line="240" w:lineRule="auto"/>
        <w:textAlignment w:val="baseline"/>
        <w:rPr>
          <w:rFonts w:ascii="Segoe UI" w:eastAsia="Times New Roman" w:hAnsi="Segoe UI" w:cs="Segoe UI"/>
          <w:b/>
          <w:bCs/>
          <w:color w:val="5B9BD5" w:themeColor="accent1"/>
          <w:sz w:val="18"/>
          <w:szCs w:val="18"/>
          <w:lang w:eastAsia="en-GB"/>
        </w:rPr>
      </w:pPr>
      <w:r w:rsidRPr="5918CF50">
        <w:rPr>
          <w:rFonts w:ascii="Calibri" w:eastAsia="Times New Roman" w:hAnsi="Calibri" w:cs="Segoe UI"/>
          <w:b/>
          <w:bCs/>
          <w:color w:val="5B9BD5" w:themeColor="accent1"/>
          <w:lang w:eastAsia="en-GB"/>
        </w:rPr>
        <w:t>Initial Teacher Training</w:t>
      </w:r>
    </w:p>
    <w:p w14:paraId="1E62223D" w14:textId="0115C47B" w:rsidR="00033942" w:rsidRDefault="390A4CDA" w:rsidP="5918CF50">
      <w:pPr>
        <w:shd w:val="clear" w:color="auto" w:fill="FFFFFF" w:themeFill="background1"/>
        <w:spacing w:after="0" w:line="288" w:lineRule="auto"/>
        <w:rPr>
          <w:rFonts w:ascii="Calibri" w:eastAsia="Calibri" w:hAnsi="Calibri" w:cs="Calibri"/>
          <w:color w:val="000000" w:themeColor="text1"/>
        </w:rPr>
      </w:pPr>
      <w:r w:rsidRPr="5918CF50">
        <w:rPr>
          <w:rFonts w:ascii="Calibri" w:eastAsia="Calibri" w:hAnsi="Calibri" w:cs="Calibri"/>
          <w:color w:val="000000" w:themeColor="text1"/>
        </w:rPr>
        <w:t>The ITT programme for 2026-27 will be delivered by experienced current practitioners working within Warrington Primary Academy Trust as well as the ITT Manager and an external trainer for the specialised Early Years content.  New for this year, is that subject teaching will be delivered directly by leaders working within Liverpool Hope University (LHU).</w:t>
      </w:r>
    </w:p>
    <w:p w14:paraId="4F8219F4" w14:textId="3B7DFCCD" w:rsidR="00033942" w:rsidRDefault="390A4CDA" w:rsidP="5918CF50">
      <w:pPr>
        <w:shd w:val="clear" w:color="auto" w:fill="FFFFFF" w:themeFill="background1"/>
        <w:spacing w:line="288" w:lineRule="auto"/>
        <w:rPr>
          <w:rFonts w:ascii="Calibri" w:eastAsia="Calibri" w:hAnsi="Calibri" w:cs="Calibri"/>
          <w:color w:val="000000" w:themeColor="text1"/>
        </w:rPr>
      </w:pPr>
      <w:r w:rsidRPr="5918CF50">
        <w:rPr>
          <w:rFonts w:ascii="Calibri" w:eastAsia="Calibri" w:hAnsi="Calibri" w:cs="Calibri"/>
          <w:color w:val="000000" w:themeColor="text1"/>
        </w:rPr>
        <w:t>The training is structured as follows:</w:t>
      </w:r>
    </w:p>
    <w:p w14:paraId="245315C1" w14:textId="159EB70F" w:rsidR="00033942" w:rsidRDefault="390A4CDA" w:rsidP="5918CF50">
      <w:pPr>
        <w:pStyle w:val="ListParagraph"/>
        <w:numPr>
          <w:ilvl w:val="0"/>
          <w:numId w:val="39"/>
        </w:numPr>
        <w:shd w:val="clear" w:color="auto" w:fill="FFFFFF" w:themeFill="background1"/>
        <w:rPr>
          <w:rFonts w:ascii="Calibri" w:eastAsia="Calibri" w:hAnsi="Calibri" w:cs="Calibri"/>
          <w:color w:val="000000" w:themeColor="text1"/>
        </w:rPr>
      </w:pPr>
      <w:r w:rsidRPr="5918CF50">
        <w:rPr>
          <w:rFonts w:ascii="Calibri" w:eastAsia="Calibri" w:hAnsi="Calibri" w:cs="Calibri"/>
          <w:b/>
          <w:bCs/>
          <w:color w:val="000000" w:themeColor="text1"/>
        </w:rPr>
        <w:t>Professional Studies: delivered by GTH</w:t>
      </w:r>
      <w:r w:rsidRPr="5918CF50">
        <w:rPr>
          <w:rFonts w:ascii="Calibri" w:eastAsia="Calibri" w:hAnsi="Calibri" w:cs="Calibri"/>
          <w:color w:val="000000" w:themeColor="text1"/>
        </w:rPr>
        <w:t xml:space="preserve"> Trainees benefit from our specialist, context-rich knowledge of professional practice, delivered by practitioners who know our schools, our children, and our communities inside out.</w:t>
      </w:r>
    </w:p>
    <w:p w14:paraId="67BCB2D6" w14:textId="4D293B09" w:rsidR="00033942" w:rsidRDefault="390A4CDA" w:rsidP="5918CF50">
      <w:pPr>
        <w:pStyle w:val="ListParagraph"/>
        <w:numPr>
          <w:ilvl w:val="0"/>
          <w:numId w:val="39"/>
        </w:numPr>
        <w:shd w:val="clear" w:color="auto" w:fill="FFFFFF" w:themeFill="background1"/>
        <w:rPr>
          <w:rFonts w:ascii="Calibri" w:eastAsia="Calibri" w:hAnsi="Calibri" w:cs="Calibri"/>
          <w:color w:val="000000" w:themeColor="text1"/>
        </w:rPr>
      </w:pPr>
      <w:r w:rsidRPr="5918CF50">
        <w:rPr>
          <w:rFonts w:ascii="Calibri" w:eastAsia="Calibri" w:hAnsi="Calibri" w:cs="Calibri"/>
          <w:b/>
          <w:bCs/>
          <w:color w:val="000000" w:themeColor="text1"/>
        </w:rPr>
        <w:t>Subject Teaching: delivered at Liverpool Hope University</w:t>
      </w:r>
      <w:r w:rsidRPr="5918CF50">
        <w:rPr>
          <w:rFonts w:ascii="Calibri" w:eastAsia="Calibri" w:hAnsi="Calibri" w:cs="Calibri"/>
          <w:color w:val="000000" w:themeColor="text1"/>
        </w:rPr>
        <w:t xml:space="preserve"> Trainees will be taught by subject specialists at university, deepening their subject knowledge and pedagogy alongside academics who focus specifically on their phase and subject area.</w:t>
      </w:r>
    </w:p>
    <w:p w14:paraId="1655F80C" w14:textId="334BD338" w:rsidR="00033942" w:rsidRDefault="390A4CDA" w:rsidP="5918CF50">
      <w:pPr>
        <w:pStyle w:val="ListParagraph"/>
        <w:numPr>
          <w:ilvl w:val="0"/>
          <w:numId w:val="39"/>
        </w:numPr>
        <w:shd w:val="clear" w:color="auto" w:fill="FFFFFF" w:themeFill="background1"/>
        <w:rPr>
          <w:rFonts w:ascii="Calibri" w:eastAsia="Calibri" w:hAnsi="Calibri" w:cs="Calibri"/>
          <w:color w:val="000000" w:themeColor="text1"/>
        </w:rPr>
      </w:pPr>
      <w:r w:rsidRPr="5918CF50">
        <w:rPr>
          <w:rFonts w:ascii="Calibri" w:eastAsia="Calibri" w:hAnsi="Calibri" w:cs="Calibri"/>
          <w:b/>
          <w:bCs/>
          <w:color w:val="000000" w:themeColor="text1"/>
        </w:rPr>
        <w:t>Critical Practitioner: delivered at Liverpool Hope University</w:t>
      </w:r>
      <w:r w:rsidRPr="5918CF50">
        <w:rPr>
          <w:rFonts w:ascii="Calibri" w:eastAsia="Calibri" w:hAnsi="Calibri" w:cs="Calibri"/>
          <w:color w:val="000000" w:themeColor="text1"/>
        </w:rPr>
        <w:t xml:space="preserve"> This strand helps trainees to develop the skills to critically evaluate their own practice, engage with educational research, and think analytically about what makes great teaching — a hallmark of confident, reflective professionals.</w:t>
      </w:r>
    </w:p>
    <w:p w14:paraId="75317003" w14:textId="455246DE" w:rsidR="00033942" w:rsidRDefault="390A4CDA" w:rsidP="5918CF50">
      <w:pPr>
        <w:shd w:val="clear" w:color="auto" w:fill="FFFFFF" w:themeFill="background1"/>
        <w:spacing w:line="288" w:lineRule="auto"/>
        <w:rPr>
          <w:rFonts w:ascii="Calibri" w:eastAsia="Calibri" w:hAnsi="Calibri" w:cs="Calibri"/>
          <w:color w:val="000000" w:themeColor="text1"/>
        </w:rPr>
      </w:pPr>
      <w:r w:rsidRPr="5918CF50">
        <w:rPr>
          <w:rFonts w:ascii="Calibri" w:eastAsia="Calibri" w:hAnsi="Calibri" w:cs="Calibri"/>
          <w:color w:val="000000" w:themeColor="text1"/>
        </w:rPr>
        <w:t>This blended model with specialist subject and critical practitioner input from the university, combined with our own professional studies expertise, will give trainees a strong, rounded foundation as they begin their teaching career.</w:t>
      </w:r>
    </w:p>
    <w:p w14:paraId="729F7389" w14:textId="3301BDCD" w:rsidR="00033942" w:rsidRDefault="5E9E869A" w:rsidP="36A94A60">
      <w:pPr>
        <w:shd w:val="clear" w:color="auto" w:fill="FFFFFF" w:themeFill="background1"/>
        <w:spacing w:after="0" w:line="288" w:lineRule="auto"/>
        <w:rPr>
          <w:rFonts w:ascii="Calibri" w:eastAsia="Calibri" w:hAnsi="Calibri" w:cs="Calibri"/>
          <w:color w:val="000000" w:themeColor="text1"/>
        </w:rPr>
      </w:pPr>
      <w:r w:rsidRPr="36A94A60">
        <w:rPr>
          <w:rFonts w:ascii="Calibri" w:eastAsia="Calibri" w:hAnsi="Calibri" w:cs="Calibri"/>
          <w:color w:val="000000" w:themeColor="text1"/>
        </w:rPr>
        <w:lastRenderedPageBreak/>
        <w:t>Support for trainees in school placement will be the focus of mentors in the setting.  Training prepared by LHU and accessed remotely and online in the mentors’ own time ensure</w:t>
      </w:r>
      <w:r w:rsidR="34DBE583" w:rsidRPr="36A94A60">
        <w:rPr>
          <w:rFonts w:ascii="Calibri" w:eastAsia="Calibri" w:hAnsi="Calibri" w:cs="Calibri"/>
          <w:color w:val="000000" w:themeColor="text1"/>
        </w:rPr>
        <w:t>s</w:t>
      </w:r>
      <w:r w:rsidRPr="36A94A60">
        <w:rPr>
          <w:rFonts w:ascii="Calibri" w:eastAsia="Calibri" w:hAnsi="Calibri" w:cs="Calibri"/>
          <w:color w:val="000000" w:themeColor="text1"/>
        </w:rPr>
        <w:t xml:space="preserve"> they are fully aware of their roles and responsibilities and able to perform their role with confidence.  Trainees benefit from insights into contemporary challenges and solutions in a supportive environment in the context of their locality.  A detailed training calendar is developed for trainees, trainers, mentors and head teachers to view core training sessions, subject specific pedagogy, assessment milestones and placement timelines.  This is quality controlled and </w:t>
      </w:r>
      <w:r w:rsidR="090C2F43" w:rsidRPr="36A94A60">
        <w:rPr>
          <w:rFonts w:ascii="Calibri" w:eastAsia="Calibri" w:hAnsi="Calibri" w:cs="Calibri"/>
          <w:color w:val="000000" w:themeColor="text1"/>
        </w:rPr>
        <w:t>approved</w:t>
      </w:r>
      <w:r w:rsidRPr="36A94A60">
        <w:rPr>
          <w:rFonts w:ascii="Calibri" w:eastAsia="Calibri" w:hAnsi="Calibri" w:cs="Calibri"/>
          <w:color w:val="000000" w:themeColor="text1"/>
        </w:rPr>
        <w:t xml:space="preserve"> by LHU before it is rolled out to </w:t>
      </w:r>
      <w:r w:rsidR="298AEFC5" w:rsidRPr="36A94A60">
        <w:rPr>
          <w:rFonts w:ascii="Calibri" w:eastAsia="Calibri" w:hAnsi="Calibri" w:cs="Calibri"/>
          <w:color w:val="000000" w:themeColor="text1"/>
        </w:rPr>
        <w:t>participant</w:t>
      </w:r>
      <w:r w:rsidRPr="36A94A60">
        <w:rPr>
          <w:rFonts w:ascii="Calibri" w:eastAsia="Calibri" w:hAnsi="Calibri" w:cs="Calibri"/>
          <w:color w:val="000000" w:themeColor="text1"/>
        </w:rPr>
        <w:t>s.  Regular meetings are scheduled between the ITT Manager, mentors and trainees to foster strong relationships and consistent support.  This includes pre- and post-training meetings with trainers as well as placement check-ins with mentors and half termly development reviews with LHU</w:t>
      </w:r>
    </w:p>
    <w:p w14:paraId="0773E287" w14:textId="496AADA2" w:rsidR="00033942" w:rsidRDefault="390A4CDA" w:rsidP="5918CF50">
      <w:pPr>
        <w:shd w:val="clear" w:color="auto" w:fill="FFFFFF" w:themeFill="background1"/>
        <w:spacing w:after="0" w:line="288" w:lineRule="auto"/>
        <w:rPr>
          <w:rFonts w:ascii="Calibri" w:eastAsia="Calibri" w:hAnsi="Calibri" w:cs="Calibri"/>
          <w:color w:val="000000" w:themeColor="text1"/>
        </w:rPr>
      </w:pPr>
      <w:r w:rsidRPr="5918CF50">
        <w:rPr>
          <w:rFonts w:ascii="Calibri" w:eastAsia="Calibri" w:hAnsi="Calibri" w:cs="Calibri"/>
          <w:color w:val="000000" w:themeColor="text1"/>
        </w:rPr>
        <w:t xml:space="preserve"> </w:t>
      </w:r>
    </w:p>
    <w:p w14:paraId="01C6EFA7" w14:textId="48D8D0EA" w:rsidR="00033942" w:rsidRDefault="390A4CDA" w:rsidP="36A94A60">
      <w:pPr>
        <w:shd w:val="clear" w:color="auto" w:fill="FFFFFF" w:themeFill="background1"/>
        <w:spacing w:line="288" w:lineRule="auto"/>
        <w:rPr>
          <w:rFonts w:ascii="Calibri" w:eastAsia="Calibri" w:hAnsi="Calibri" w:cs="Calibri"/>
          <w:color w:val="000000" w:themeColor="text1"/>
        </w:rPr>
      </w:pPr>
      <w:r w:rsidRPr="36A94A60">
        <w:rPr>
          <w:rFonts w:ascii="Calibri" w:eastAsia="Calibri" w:hAnsi="Calibri" w:cs="Calibri"/>
          <w:color w:val="000000" w:themeColor="text1"/>
        </w:rPr>
        <w:t xml:space="preserve">Despite ongoing efforts, recruitment into ITT remains below target across all routes. To address low recruitment numbers, during 2025-26 the Teaching Hub launched a high-impact marketing campaign spotlighting the value and impact of teaching careers and training to teach locally. This campaign maximised the use of digital platforms and local media and feature stories and testimonials from current trainees and mentors.  The Hub will continue to run this campaign during 2026-27 targeting all groups including underrepresented groups and career changers and align with national messaging while tailoring to regional needs.  In addition, there will be pieces appearing in the local press every term, information regarding the ITT programme in weekly Trust school newsletters reaching out to local </w:t>
      </w:r>
      <w:r w:rsidR="5243F127" w:rsidRPr="36A94A60">
        <w:rPr>
          <w:rFonts w:ascii="Calibri" w:eastAsia="Calibri" w:hAnsi="Calibri" w:cs="Calibri"/>
          <w:color w:val="000000" w:themeColor="text1"/>
        </w:rPr>
        <w:t>communities and</w:t>
      </w:r>
      <w:r w:rsidRPr="36A94A60">
        <w:rPr>
          <w:rFonts w:ascii="Calibri" w:eastAsia="Calibri" w:hAnsi="Calibri" w:cs="Calibri"/>
          <w:color w:val="000000" w:themeColor="text1"/>
        </w:rPr>
        <w:t xml:space="preserve"> raising the profile of our local offer at schools and recruitment events in the area. The Hub will strengthen its network with local and regional providers to share resources and expertise, co-ordinate recruitment efforts and offer joint CPD and enrichment opportunities.  The termly meetings held separately for both groups also serves to offer a collaborative approach to the delivery of ITT.</w:t>
      </w:r>
    </w:p>
    <w:p w14:paraId="38E1E1D4" w14:textId="07201B87" w:rsidR="00033942" w:rsidRDefault="1E0B6B26" w:rsidP="5918CF50">
      <w:pPr>
        <w:pStyle w:val="Heading3"/>
        <w:spacing w:after="0" w:line="240" w:lineRule="auto"/>
        <w:rPr>
          <w:rFonts w:ascii="Calibri" w:eastAsia="Calibri" w:hAnsi="Calibri" w:cs="Calibri"/>
          <w:sz w:val="32"/>
          <w:szCs w:val="32"/>
        </w:rPr>
      </w:pPr>
      <w:bookmarkStart w:id="9" w:name="_Toc744454052"/>
      <w:bookmarkStart w:id="10" w:name="_Toc1297454472"/>
      <w:bookmarkStart w:id="11" w:name="_Toc1022989293"/>
      <w:bookmarkStart w:id="12" w:name="_Toc785225707"/>
      <w:bookmarkStart w:id="13" w:name="_Toc241308094"/>
      <w:r>
        <w:t>Delivery Plan 2026</w:t>
      </w:r>
      <w:r w:rsidR="52CF9D2A">
        <w:t>/2</w:t>
      </w:r>
      <w:bookmarkEnd w:id="9"/>
      <w:bookmarkEnd w:id="10"/>
      <w:bookmarkEnd w:id="11"/>
      <w:bookmarkEnd w:id="12"/>
      <w:r>
        <w:t>7</w:t>
      </w:r>
      <w:bookmarkEnd w:id="13"/>
    </w:p>
    <w:p w14:paraId="170ACB08" w14:textId="48FE0BD4" w:rsidR="00033942" w:rsidRDefault="444CE792" w:rsidP="5B5B86FD">
      <w:pPr>
        <w:spacing w:after="0" w:line="240" w:lineRule="auto"/>
        <w:rPr>
          <w:rFonts w:ascii="Calibri" w:eastAsia="Calibri" w:hAnsi="Calibri" w:cs="Calibri"/>
          <w:color w:val="000000" w:themeColor="text1"/>
        </w:rPr>
      </w:pPr>
      <w:r w:rsidRPr="5B5B86FD">
        <w:rPr>
          <w:rFonts w:ascii="Calibri" w:eastAsia="Calibri" w:hAnsi="Calibri" w:cs="Calibri"/>
          <w:color w:val="000000" w:themeColor="text1"/>
        </w:rPr>
        <w:t xml:space="preserve">The </w:t>
      </w:r>
      <w:proofErr w:type="spellStart"/>
      <w:r w:rsidRPr="5B5B86FD">
        <w:rPr>
          <w:rFonts w:ascii="Calibri" w:eastAsia="Calibri" w:hAnsi="Calibri" w:cs="Calibri"/>
          <w:color w:val="000000" w:themeColor="text1"/>
        </w:rPr>
        <w:t>DfE</w:t>
      </w:r>
      <w:proofErr w:type="spellEnd"/>
      <w:r w:rsidRPr="5B5B86FD">
        <w:rPr>
          <w:rFonts w:ascii="Calibri" w:eastAsia="Calibri" w:hAnsi="Calibri" w:cs="Calibri"/>
          <w:color w:val="000000" w:themeColor="text1"/>
        </w:rPr>
        <w:t xml:space="preserve"> require all TSHs to agree a delivery plan outlining the KPIs they will be using to measure their service through termly reports. </w:t>
      </w:r>
      <w:r w:rsidRPr="5B5B86FD">
        <w:rPr>
          <w:rFonts w:ascii="Calibri" w:eastAsia="Calibri" w:hAnsi="Calibri" w:cs="Calibri"/>
          <w:color w:val="000000" w:themeColor="text1"/>
          <w:lang w:val="en-US"/>
        </w:rPr>
        <w:t>Listed below are the quantitative targets agreed for Generate Teaching Hub (NW2 Teaching School Hub) by the Department for Educ</w:t>
      </w:r>
      <w:r w:rsidR="006E441E">
        <w:rPr>
          <w:rFonts w:ascii="Calibri" w:eastAsia="Calibri" w:hAnsi="Calibri" w:cs="Calibri"/>
          <w:color w:val="000000" w:themeColor="text1"/>
          <w:lang w:val="en-US"/>
        </w:rPr>
        <w:t>ation for the academic year 2026/27</w:t>
      </w:r>
    </w:p>
    <w:p w14:paraId="3725506B" w14:textId="65290934" w:rsidR="00033942" w:rsidRDefault="444CE792" w:rsidP="5B5B86FD">
      <w:pPr>
        <w:pStyle w:val="NoSpacing"/>
        <w:spacing w:line="240" w:lineRule="auto"/>
        <w:rPr>
          <w:rFonts w:ascii="Calibri" w:eastAsia="Calibri" w:hAnsi="Calibri" w:cs="Calibri"/>
          <w:color w:val="000000" w:themeColor="text1"/>
        </w:rPr>
      </w:pPr>
      <w:r w:rsidRPr="5B5B86FD">
        <w:rPr>
          <w:rFonts w:ascii="Calibri" w:eastAsia="Calibri" w:hAnsi="Calibri" w:cs="Calibri"/>
          <w:color w:val="000000" w:themeColor="text1"/>
          <w:lang w:val="en-US"/>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670"/>
        <w:gridCol w:w="1275"/>
      </w:tblGrid>
      <w:tr w:rsidR="5B5B86FD" w14:paraId="7433FD43" w14:textId="77777777" w:rsidTr="5B5B86FD">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37750677" w14:textId="66D9B627" w:rsidR="5B5B86FD" w:rsidRDefault="5B5B86FD" w:rsidP="5B5B86FD">
            <w:pPr>
              <w:spacing w:line="259" w:lineRule="auto"/>
              <w:rPr>
                <w:rFonts w:ascii="Calibri" w:eastAsia="Calibri" w:hAnsi="Calibri" w:cs="Calibri"/>
              </w:rPr>
            </w:pPr>
            <w:r w:rsidRPr="5B5B86FD">
              <w:rPr>
                <w:rFonts w:ascii="Calibri" w:eastAsia="Calibri" w:hAnsi="Calibri" w:cs="Calibri"/>
                <w:b/>
                <w:bCs/>
                <w:lang w:val="en-US"/>
              </w:rPr>
              <w:t>RR1 - Deliver the Early Career Framework as a Delivery Partner to a Lead Provider</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68AFFF40" w14:textId="20783755" w:rsidR="5B5B86FD" w:rsidRDefault="5B5B86FD" w:rsidP="5B5B86FD">
            <w:pPr>
              <w:spacing w:line="259" w:lineRule="auto"/>
              <w:rPr>
                <w:rFonts w:ascii="Calibri" w:eastAsia="Calibri" w:hAnsi="Calibri" w:cs="Calibri"/>
              </w:rPr>
            </w:pPr>
            <w:r w:rsidRPr="5B5B86FD">
              <w:rPr>
                <w:rFonts w:ascii="Calibri" w:eastAsia="Calibri" w:hAnsi="Calibri" w:cs="Calibri"/>
                <w:b/>
                <w:bCs/>
                <w:lang w:val="en-US"/>
              </w:rPr>
              <w:t>KPI</w:t>
            </w:r>
          </w:p>
        </w:tc>
      </w:tr>
      <w:tr w:rsidR="5B5B86FD" w14:paraId="20448763" w14:textId="77777777" w:rsidTr="5B5B86FD">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2C71853" w14:textId="5693C795"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Number of ECTs </w:t>
            </w:r>
            <w:r w:rsidRPr="5B5B86FD">
              <w:rPr>
                <w:rFonts w:ascii="Calibri" w:eastAsia="Calibri" w:hAnsi="Calibri" w:cs="Calibri"/>
                <w:b/>
                <w:bCs/>
                <w:u w:val="single"/>
                <w:lang w:val="en-US"/>
              </w:rPr>
              <w:t>starting</w:t>
            </w:r>
            <w:r w:rsidRPr="5B5B86FD">
              <w:rPr>
                <w:rFonts w:ascii="Calibri" w:eastAsia="Calibri" w:hAnsi="Calibri" w:cs="Calibri"/>
                <w:lang w:val="en-US"/>
              </w:rPr>
              <w:t xml:space="preserve"> their Early Career Training </w:t>
            </w:r>
            <w:proofErr w:type="spellStart"/>
            <w:r w:rsidRPr="5B5B86FD">
              <w:rPr>
                <w:rFonts w:ascii="Calibri" w:eastAsia="Calibri" w:hAnsi="Calibri" w:cs="Calibri"/>
                <w:lang w:val="en-US"/>
              </w:rPr>
              <w:t>Programme</w:t>
            </w:r>
            <w:proofErr w:type="spellEnd"/>
            <w:r w:rsidRPr="5B5B86FD">
              <w:rPr>
                <w:rFonts w:ascii="Calibri" w:eastAsia="Calibri" w:hAnsi="Calibri" w:cs="Calibri"/>
                <w:lang w:val="en-US"/>
              </w:rPr>
              <w:t xml:space="preserve"> with y</w:t>
            </w:r>
            <w:r w:rsidR="006E441E">
              <w:rPr>
                <w:rFonts w:ascii="Calibri" w:eastAsia="Calibri" w:hAnsi="Calibri" w:cs="Calibri"/>
                <w:lang w:val="en-US"/>
              </w:rPr>
              <w:t>our TSH in the academic year 2627</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0932812" w14:textId="7D6BD325" w:rsidR="5B5B86FD" w:rsidRDefault="007970A1" w:rsidP="5B5B86FD">
            <w:pPr>
              <w:spacing w:line="259" w:lineRule="auto"/>
              <w:rPr>
                <w:rFonts w:ascii="Calibri" w:eastAsia="Calibri" w:hAnsi="Calibri" w:cs="Calibri"/>
              </w:rPr>
            </w:pPr>
            <w:r>
              <w:rPr>
                <w:rFonts w:ascii="Calibri" w:eastAsia="Calibri" w:hAnsi="Calibri" w:cs="Calibri"/>
              </w:rPr>
              <w:t>145</w:t>
            </w:r>
          </w:p>
        </w:tc>
      </w:tr>
      <w:tr w:rsidR="5B5B86FD" w14:paraId="006857A9" w14:textId="77777777" w:rsidTr="5B5B86FD">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3F6852B" w14:textId="2EF1BBE0"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Number of mentors trained for provider-led </w:t>
            </w:r>
            <w:r w:rsidR="006E441E">
              <w:rPr>
                <w:rFonts w:ascii="Calibri" w:eastAsia="Calibri" w:hAnsi="Calibri" w:cs="Calibri"/>
                <w:lang w:val="en-US"/>
              </w:rPr>
              <w:t>ITT</w:t>
            </w:r>
            <w:r w:rsidRPr="5B5B86FD">
              <w:rPr>
                <w:rFonts w:ascii="Calibri" w:eastAsia="Calibri" w:hAnsi="Calibri" w:cs="Calibri"/>
                <w:lang w:val="en-US"/>
              </w:rPr>
              <w:t xml:space="preserve">ECF-based </w:t>
            </w:r>
            <w:r w:rsidR="006E441E">
              <w:rPr>
                <w:rFonts w:ascii="Calibri" w:eastAsia="Calibri" w:hAnsi="Calibri" w:cs="Calibri"/>
                <w:lang w:val="en-US"/>
              </w:rPr>
              <w:t>training in the academic year 26/27</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40D0447" w14:textId="55ACC4D6" w:rsidR="5B5B86FD" w:rsidRDefault="007970A1" w:rsidP="5B5B86FD">
            <w:pPr>
              <w:spacing w:line="259" w:lineRule="auto"/>
              <w:rPr>
                <w:rFonts w:ascii="Calibri" w:eastAsia="Calibri" w:hAnsi="Calibri" w:cs="Calibri"/>
              </w:rPr>
            </w:pPr>
            <w:r>
              <w:rPr>
                <w:rFonts w:ascii="Calibri" w:eastAsia="Calibri" w:hAnsi="Calibri" w:cs="Calibri"/>
              </w:rPr>
              <w:t>105</w:t>
            </w:r>
          </w:p>
        </w:tc>
      </w:tr>
      <w:tr w:rsidR="5B5B86FD" w14:paraId="343B2128" w14:textId="77777777" w:rsidTr="5B5B86FD">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1626A66" w14:textId="6C63F58E"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 % of ECT participants that start and complete the Training </w:t>
            </w:r>
            <w:proofErr w:type="spellStart"/>
            <w:r w:rsidRPr="5B5B86FD">
              <w:rPr>
                <w:rFonts w:ascii="Calibri" w:eastAsia="Calibri" w:hAnsi="Calibri" w:cs="Calibri"/>
                <w:lang w:val="en-US"/>
              </w:rPr>
              <w:t>Programme</w:t>
            </w:r>
            <w:proofErr w:type="spellEnd"/>
            <w:r w:rsidRPr="5B5B86FD">
              <w:rPr>
                <w:rFonts w:ascii="Calibri" w:eastAsia="Calibri" w:hAnsi="Calibri" w:cs="Calibri"/>
                <w:lang w:val="en-US"/>
              </w:rPr>
              <w:t>/</w:t>
            </w:r>
            <w:r w:rsidR="006E441E">
              <w:rPr>
                <w:rFonts w:ascii="Calibri" w:eastAsia="Calibri" w:hAnsi="Calibri" w:cs="Calibri"/>
                <w:lang w:val="en-US"/>
              </w:rPr>
              <w:t>ITT</w:t>
            </w:r>
            <w:r w:rsidRPr="5B5B86FD">
              <w:rPr>
                <w:rFonts w:ascii="Calibri" w:eastAsia="Calibri" w:hAnsi="Calibri" w:cs="Calibri"/>
                <w:lang w:val="en-US"/>
              </w:rPr>
              <w:t>ECF-based training you are providing.</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8BD968B" w14:textId="3BEC029D"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75%</w:t>
            </w:r>
          </w:p>
        </w:tc>
      </w:tr>
    </w:tbl>
    <w:p w14:paraId="751356CF" w14:textId="14ECAC35" w:rsidR="00033942" w:rsidRDefault="444CE792" w:rsidP="5B5B86FD">
      <w:pPr>
        <w:spacing w:after="0"/>
        <w:rPr>
          <w:rFonts w:ascii="Calibri" w:eastAsia="Calibri" w:hAnsi="Calibri" w:cs="Calibri"/>
          <w:color w:val="000000" w:themeColor="text1"/>
        </w:rPr>
      </w:pPr>
      <w:r w:rsidRPr="5B5B86FD">
        <w:rPr>
          <w:rFonts w:ascii="Calibri" w:eastAsia="Calibri" w:hAnsi="Calibri" w:cs="Calibri"/>
          <w:color w:val="000000" w:themeColor="text1"/>
          <w:lang w:val="en-US"/>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700"/>
        <w:gridCol w:w="1245"/>
      </w:tblGrid>
      <w:tr w:rsidR="5B5B86FD" w14:paraId="22B3BC66"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42BB8735" w14:textId="40821764" w:rsidR="5B5B86FD" w:rsidRDefault="5B5B86FD" w:rsidP="5B5B86FD">
            <w:pPr>
              <w:spacing w:line="259" w:lineRule="auto"/>
              <w:rPr>
                <w:rFonts w:ascii="Calibri" w:eastAsia="Calibri" w:hAnsi="Calibri" w:cs="Calibri"/>
              </w:rPr>
            </w:pPr>
            <w:r w:rsidRPr="5B5B86FD">
              <w:rPr>
                <w:rFonts w:ascii="Calibri" w:eastAsia="Calibri" w:hAnsi="Calibri" w:cs="Calibri"/>
                <w:b/>
                <w:bCs/>
                <w:lang w:val="en-US"/>
              </w:rPr>
              <w:t>RR2 – Deliver the National Professional Qualifications as a Delivery Partner to a Lead Provider</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1A088CAE" w14:textId="2214D4A5" w:rsidR="5B5B86FD" w:rsidRDefault="5B5B86FD" w:rsidP="5B5B86FD">
            <w:pPr>
              <w:spacing w:line="259" w:lineRule="auto"/>
              <w:rPr>
                <w:rFonts w:ascii="Calibri" w:eastAsia="Calibri" w:hAnsi="Calibri" w:cs="Calibri"/>
              </w:rPr>
            </w:pPr>
          </w:p>
        </w:tc>
      </w:tr>
      <w:tr w:rsidR="5B5B86FD" w14:paraId="79F847BF"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F5B5281" w14:textId="1890B099"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Executive leadership – participants </w:t>
            </w:r>
            <w:r w:rsidR="006E441E">
              <w:rPr>
                <w:rFonts w:ascii="Calibri" w:eastAsia="Calibri" w:hAnsi="Calibri" w:cs="Calibri"/>
                <w:lang w:val="en-US"/>
              </w:rPr>
              <w:t>starting in the academic year 26/27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45500F8" w14:textId="58F330ED" w:rsidR="5B5B86FD" w:rsidRDefault="007970A1" w:rsidP="5B5B86FD">
            <w:pPr>
              <w:spacing w:line="259" w:lineRule="auto"/>
              <w:rPr>
                <w:rFonts w:ascii="Calibri" w:eastAsia="Calibri" w:hAnsi="Calibri" w:cs="Calibri"/>
              </w:rPr>
            </w:pPr>
            <w:r>
              <w:rPr>
                <w:rFonts w:ascii="Calibri" w:eastAsia="Calibri" w:hAnsi="Calibri" w:cs="Calibri"/>
              </w:rPr>
              <w:t>6</w:t>
            </w:r>
          </w:p>
        </w:tc>
      </w:tr>
      <w:tr w:rsidR="5B5B86FD" w14:paraId="7112B654"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214B966" w14:textId="4FD23413"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NPQ: Executive leadership - 80% participants retained until the assessment has been completed</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4A15721" w14:textId="2CE185CB"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80%</w:t>
            </w:r>
          </w:p>
        </w:tc>
      </w:tr>
      <w:tr w:rsidR="5B5B86FD" w14:paraId="4EAA028C"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3963907" w14:textId="5A1F831E"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Headship – participants </w:t>
            </w:r>
            <w:r w:rsidR="006E441E">
              <w:rPr>
                <w:rFonts w:ascii="Calibri" w:eastAsia="Calibri" w:hAnsi="Calibri" w:cs="Calibri"/>
                <w:lang w:val="en-US"/>
              </w:rPr>
              <w:t>starting in the academic year 26/27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DE6DF05" w14:textId="795CC568" w:rsidR="5B5B86FD" w:rsidRDefault="007970A1" w:rsidP="5B5B86FD">
            <w:pPr>
              <w:spacing w:line="259" w:lineRule="auto"/>
              <w:rPr>
                <w:rFonts w:ascii="Calibri" w:eastAsia="Calibri" w:hAnsi="Calibri" w:cs="Calibri"/>
              </w:rPr>
            </w:pPr>
            <w:r>
              <w:rPr>
                <w:rFonts w:ascii="Calibri" w:eastAsia="Calibri" w:hAnsi="Calibri" w:cs="Calibri"/>
              </w:rPr>
              <w:t>24</w:t>
            </w:r>
          </w:p>
        </w:tc>
      </w:tr>
      <w:tr w:rsidR="5B5B86FD" w14:paraId="78B5998E"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A45C6AD" w14:textId="3C07DF45"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NPQ: Headship - 80% participants retained until the assessment has been completed</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10EC43F" w14:textId="48BFBCF2"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80%</w:t>
            </w:r>
          </w:p>
          <w:p w14:paraId="7FF0740D" w14:textId="73C3A1F5" w:rsidR="5B5B86FD" w:rsidRDefault="5B5B86FD" w:rsidP="5B5B86FD">
            <w:pPr>
              <w:spacing w:line="259" w:lineRule="auto"/>
              <w:rPr>
                <w:rFonts w:ascii="Calibri" w:eastAsia="Calibri" w:hAnsi="Calibri" w:cs="Calibri"/>
              </w:rPr>
            </w:pPr>
          </w:p>
        </w:tc>
      </w:tr>
      <w:tr w:rsidR="5B5B86FD" w14:paraId="02527269"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C2BED64" w14:textId="06A62059"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Leading </w:t>
            </w:r>
            <w:proofErr w:type="spellStart"/>
            <w:r w:rsidRPr="5B5B86FD">
              <w:rPr>
                <w:rFonts w:ascii="Calibri" w:eastAsia="Calibri" w:hAnsi="Calibri" w:cs="Calibri"/>
                <w:lang w:val="en-US"/>
              </w:rPr>
              <w:t>behaviour</w:t>
            </w:r>
            <w:proofErr w:type="spellEnd"/>
            <w:r w:rsidRPr="5B5B86FD">
              <w:rPr>
                <w:rFonts w:ascii="Calibri" w:eastAsia="Calibri" w:hAnsi="Calibri" w:cs="Calibri"/>
                <w:lang w:val="en-US"/>
              </w:rPr>
              <w:t xml:space="preserve"> and culture – participants </w:t>
            </w:r>
            <w:r w:rsidR="006E441E">
              <w:rPr>
                <w:rFonts w:ascii="Calibri" w:eastAsia="Calibri" w:hAnsi="Calibri" w:cs="Calibri"/>
                <w:lang w:val="en-US"/>
              </w:rPr>
              <w:t>starting in the academic year 26/27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E9BC436" w14:textId="6BFB9952" w:rsidR="5B5B86FD" w:rsidRDefault="007970A1" w:rsidP="5B5B86FD">
            <w:pPr>
              <w:spacing w:line="259" w:lineRule="auto"/>
              <w:rPr>
                <w:rFonts w:ascii="Calibri" w:eastAsia="Calibri" w:hAnsi="Calibri" w:cs="Calibri"/>
              </w:rPr>
            </w:pPr>
            <w:r>
              <w:rPr>
                <w:rFonts w:ascii="Calibri" w:eastAsia="Calibri" w:hAnsi="Calibri" w:cs="Calibri"/>
              </w:rPr>
              <w:t>18</w:t>
            </w:r>
          </w:p>
        </w:tc>
      </w:tr>
      <w:tr w:rsidR="5B5B86FD" w14:paraId="58461D45"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11A9F6E" w14:textId="75199449"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Leading </w:t>
            </w:r>
            <w:proofErr w:type="spellStart"/>
            <w:r w:rsidRPr="5B5B86FD">
              <w:rPr>
                <w:rFonts w:ascii="Calibri" w:eastAsia="Calibri" w:hAnsi="Calibri" w:cs="Calibri"/>
                <w:lang w:val="en-US"/>
              </w:rPr>
              <w:t>behaviour</w:t>
            </w:r>
            <w:proofErr w:type="spellEnd"/>
            <w:r w:rsidRPr="5B5B86FD">
              <w:rPr>
                <w:rFonts w:ascii="Calibri" w:eastAsia="Calibri" w:hAnsi="Calibri" w:cs="Calibri"/>
                <w:lang w:val="en-US"/>
              </w:rPr>
              <w:t xml:space="preserve"> and culture - 80% participants retained until the assessment has been completed</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5DC05FB" w14:textId="7B4937BF"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80%</w:t>
            </w:r>
          </w:p>
          <w:p w14:paraId="4F71F661" w14:textId="33F2D652" w:rsidR="5B5B86FD" w:rsidRDefault="5B5B86FD" w:rsidP="5B5B86FD">
            <w:pPr>
              <w:spacing w:line="259" w:lineRule="auto"/>
              <w:rPr>
                <w:rFonts w:ascii="Calibri" w:eastAsia="Calibri" w:hAnsi="Calibri" w:cs="Calibri"/>
              </w:rPr>
            </w:pPr>
          </w:p>
        </w:tc>
      </w:tr>
      <w:tr w:rsidR="5B5B86FD" w14:paraId="7E01F448"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A131371" w14:textId="546A6DA9"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NPQ: Leading teacher development - participants starting in the academic yea</w:t>
            </w:r>
            <w:r w:rsidR="006E441E">
              <w:rPr>
                <w:rFonts w:ascii="Calibri" w:eastAsia="Calibri" w:hAnsi="Calibri" w:cs="Calibri"/>
                <w:lang w:val="en-US"/>
              </w:rPr>
              <w:t>r 26/27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7E4C3DC" w14:textId="5B398F9C" w:rsidR="5B5B86FD" w:rsidRDefault="007970A1" w:rsidP="5B5B86FD">
            <w:pPr>
              <w:spacing w:line="259" w:lineRule="auto"/>
              <w:rPr>
                <w:rFonts w:ascii="Calibri" w:eastAsia="Calibri" w:hAnsi="Calibri" w:cs="Calibri"/>
              </w:rPr>
            </w:pPr>
            <w:r>
              <w:rPr>
                <w:rFonts w:ascii="Calibri" w:eastAsia="Calibri" w:hAnsi="Calibri" w:cs="Calibri"/>
              </w:rPr>
              <w:t>10</w:t>
            </w:r>
          </w:p>
        </w:tc>
      </w:tr>
      <w:tr w:rsidR="5B5B86FD" w14:paraId="0C437554"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38C2E41" w14:textId="5D5B19ED" w:rsidR="5B5B86FD" w:rsidRDefault="5B5B86FD" w:rsidP="5B5B86FD">
            <w:pPr>
              <w:spacing w:line="259" w:lineRule="auto"/>
              <w:rPr>
                <w:rFonts w:ascii="Calibri" w:eastAsia="Calibri" w:hAnsi="Calibri" w:cs="Calibri"/>
              </w:rPr>
            </w:pPr>
            <w:r w:rsidRPr="5B5B86FD">
              <w:rPr>
                <w:rFonts w:ascii="Calibri" w:eastAsia="Calibri" w:hAnsi="Calibri" w:cs="Calibri"/>
                <w:lang w:val="en-US"/>
              </w:rPr>
              <w:lastRenderedPageBreak/>
              <w:t>NPQ: Leading teacher development - 80% participants retained until the assessment has been completed</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104AE10" w14:textId="77CE643A"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80%</w:t>
            </w:r>
          </w:p>
          <w:p w14:paraId="61CF184D" w14:textId="527D81BF" w:rsidR="5B5B86FD" w:rsidRDefault="5B5B86FD" w:rsidP="5B5B86FD">
            <w:pPr>
              <w:spacing w:line="259" w:lineRule="auto"/>
              <w:rPr>
                <w:rFonts w:ascii="Calibri" w:eastAsia="Calibri" w:hAnsi="Calibri" w:cs="Calibri"/>
              </w:rPr>
            </w:pPr>
          </w:p>
        </w:tc>
      </w:tr>
      <w:tr w:rsidR="5B5B86FD" w14:paraId="7B8CE013"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29249EC" w14:textId="43276E87"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Senior leadership - participants </w:t>
            </w:r>
            <w:r w:rsidR="006E441E">
              <w:rPr>
                <w:rFonts w:ascii="Calibri" w:eastAsia="Calibri" w:hAnsi="Calibri" w:cs="Calibri"/>
                <w:lang w:val="en-US"/>
              </w:rPr>
              <w:t>starting in the academic year 26/27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7D19C12" w14:textId="0AAD1201" w:rsidR="5B5B86FD" w:rsidRDefault="007970A1" w:rsidP="5B5B86FD">
            <w:pPr>
              <w:spacing w:line="259" w:lineRule="auto"/>
              <w:rPr>
                <w:rFonts w:ascii="Calibri" w:eastAsia="Calibri" w:hAnsi="Calibri" w:cs="Calibri"/>
              </w:rPr>
            </w:pPr>
            <w:r>
              <w:rPr>
                <w:rFonts w:ascii="Calibri" w:eastAsia="Calibri" w:hAnsi="Calibri" w:cs="Calibri"/>
              </w:rPr>
              <w:t>50</w:t>
            </w:r>
          </w:p>
        </w:tc>
      </w:tr>
      <w:tr w:rsidR="5B5B86FD" w14:paraId="59E8EA5C"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DA500BA" w14:textId="7A348D58"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Senior leadership - 80% participants retained until the assessment has been completed </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F270916" w14:textId="07E4347E"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80%</w:t>
            </w:r>
          </w:p>
          <w:p w14:paraId="01BDD8D4" w14:textId="30A32045" w:rsidR="5B5B86FD" w:rsidRDefault="5B5B86FD" w:rsidP="5B5B86FD">
            <w:pPr>
              <w:spacing w:line="259" w:lineRule="auto"/>
              <w:rPr>
                <w:rFonts w:ascii="Calibri" w:eastAsia="Calibri" w:hAnsi="Calibri" w:cs="Calibri"/>
              </w:rPr>
            </w:pPr>
          </w:p>
        </w:tc>
      </w:tr>
      <w:tr w:rsidR="5B5B86FD" w14:paraId="214A4007"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AD704FD" w14:textId="17041AF0"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NPQ: Leading teaching - participants sta</w:t>
            </w:r>
            <w:r w:rsidR="006E441E">
              <w:rPr>
                <w:rFonts w:ascii="Calibri" w:eastAsia="Calibri" w:hAnsi="Calibri" w:cs="Calibri"/>
                <w:lang w:val="en-US"/>
              </w:rPr>
              <w:t>rting in the academic year 26/27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32E65A9" w14:textId="75E30A19" w:rsidR="5B5B86FD" w:rsidRDefault="007970A1" w:rsidP="5B5B86FD">
            <w:pPr>
              <w:spacing w:line="259" w:lineRule="auto"/>
              <w:rPr>
                <w:rFonts w:ascii="Calibri" w:eastAsia="Calibri" w:hAnsi="Calibri" w:cs="Calibri"/>
              </w:rPr>
            </w:pPr>
            <w:r>
              <w:rPr>
                <w:rFonts w:ascii="Calibri" w:eastAsia="Calibri" w:hAnsi="Calibri" w:cs="Calibri"/>
              </w:rPr>
              <w:t>24</w:t>
            </w:r>
          </w:p>
        </w:tc>
      </w:tr>
      <w:tr w:rsidR="5B5B86FD" w14:paraId="5FBC614E"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600D5B7" w14:textId="0E72FE7E"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NPQ: Leading teaching - 80% participants retained until the assessment has been completed</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A0E8DA7" w14:textId="3CDAC7D4"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80%</w:t>
            </w:r>
          </w:p>
          <w:p w14:paraId="5B9B2E1B" w14:textId="5FDAE175" w:rsidR="5B5B86FD" w:rsidRDefault="5B5B86FD" w:rsidP="5B5B86FD">
            <w:pPr>
              <w:spacing w:line="259" w:lineRule="auto"/>
              <w:rPr>
                <w:rFonts w:ascii="Calibri" w:eastAsia="Calibri" w:hAnsi="Calibri" w:cs="Calibri"/>
              </w:rPr>
            </w:pPr>
          </w:p>
        </w:tc>
      </w:tr>
      <w:tr w:rsidR="5B5B86FD" w14:paraId="7818970D"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92FC6C8" w14:textId="00AE8576" w:rsidR="5B5B86FD" w:rsidRDefault="0264D461" w:rsidP="5B5B86FD">
            <w:pPr>
              <w:spacing w:line="259" w:lineRule="auto"/>
              <w:rPr>
                <w:rFonts w:ascii="Calibri" w:eastAsia="Calibri" w:hAnsi="Calibri" w:cs="Calibri"/>
              </w:rPr>
            </w:pPr>
            <w:r w:rsidRPr="01579603">
              <w:rPr>
                <w:rFonts w:ascii="Calibri" w:eastAsia="Calibri" w:hAnsi="Calibri" w:cs="Calibri"/>
                <w:lang w:val="en-US"/>
              </w:rPr>
              <w:t>NPQ: Early years leadership – participants sta</w:t>
            </w:r>
            <w:r w:rsidR="36C4AF64" w:rsidRPr="01579603">
              <w:rPr>
                <w:rFonts w:ascii="Calibri" w:eastAsia="Calibri" w:hAnsi="Calibri" w:cs="Calibri"/>
                <w:lang w:val="en-US"/>
              </w:rPr>
              <w:t>rting in the academic year 26/27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FF6F41D" w14:textId="3263748D" w:rsidR="5B5B86FD" w:rsidRDefault="007970A1" w:rsidP="5B5B86FD">
            <w:pPr>
              <w:spacing w:line="259" w:lineRule="auto"/>
              <w:rPr>
                <w:rFonts w:ascii="Calibri" w:eastAsia="Calibri" w:hAnsi="Calibri" w:cs="Calibri"/>
              </w:rPr>
            </w:pPr>
            <w:r>
              <w:rPr>
                <w:rFonts w:ascii="Calibri" w:eastAsia="Calibri" w:hAnsi="Calibri" w:cs="Calibri"/>
              </w:rPr>
              <w:t>7</w:t>
            </w:r>
          </w:p>
        </w:tc>
      </w:tr>
      <w:tr w:rsidR="5B5B86FD" w14:paraId="5005EAEF"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99CFB88" w14:textId="3DCAB40C"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Early years leadership - 85% participants retained until the assessment has been completed RR2  </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36AE966" w14:textId="112173BA"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85%</w:t>
            </w:r>
          </w:p>
        </w:tc>
      </w:tr>
      <w:tr w:rsidR="5B5B86FD" w14:paraId="5B686CE7"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1FD0EB5" w14:textId="5486E078"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Leading literacy – participants </w:t>
            </w:r>
            <w:r w:rsidR="006E441E">
              <w:rPr>
                <w:rFonts w:ascii="Calibri" w:eastAsia="Calibri" w:hAnsi="Calibri" w:cs="Calibri"/>
                <w:lang w:val="en-US"/>
              </w:rPr>
              <w:t>starting in the academic year 26/27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8AFA785" w14:textId="5107463D" w:rsidR="5B5B86FD" w:rsidRDefault="007970A1" w:rsidP="5B5B86FD">
            <w:pPr>
              <w:spacing w:line="259" w:lineRule="auto"/>
              <w:rPr>
                <w:rFonts w:ascii="Calibri" w:eastAsia="Calibri" w:hAnsi="Calibri" w:cs="Calibri"/>
              </w:rPr>
            </w:pPr>
            <w:r>
              <w:rPr>
                <w:rFonts w:ascii="Calibri" w:eastAsia="Calibri" w:hAnsi="Calibri" w:cs="Calibri"/>
              </w:rPr>
              <w:t>12</w:t>
            </w:r>
          </w:p>
        </w:tc>
      </w:tr>
      <w:tr w:rsidR="5B5B86FD" w14:paraId="18AAEE28"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626A71A" w14:textId="07C4C78E"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NPQ: Leading literacy - 85% participants retained until the assessment has been completed</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A7CDC01" w14:textId="098DCFDA"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85%</w:t>
            </w:r>
          </w:p>
        </w:tc>
      </w:tr>
      <w:tr w:rsidR="5B5B86FD" w14:paraId="39345FF6"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D35AF7A" w14:textId="28B06ED4"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Leading primary mathematics – participants </w:t>
            </w:r>
            <w:r w:rsidR="006E441E">
              <w:rPr>
                <w:rFonts w:ascii="Calibri" w:eastAsia="Calibri" w:hAnsi="Calibri" w:cs="Calibri"/>
                <w:lang w:val="en-US"/>
              </w:rPr>
              <w:t>starting in the academic year 26/27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1CBB5D0" w14:textId="4151C0D6" w:rsidR="5B5B86FD" w:rsidRDefault="007970A1" w:rsidP="5B5B86FD">
            <w:pPr>
              <w:spacing w:line="259" w:lineRule="auto"/>
              <w:rPr>
                <w:rFonts w:ascii="Calibri" w:eastAsia="Calibri" w:hAnsi="Calibri" w:cs="Calibri"/>
              </w:rPr>
            </w:pPr>
            <w:r>
              <w:rPr>
                <w:rFonts w:ascii="Calibri" w:eastAsia="Calibri" w:hAnsi="Calibri" w:cs="Calibri"/>
              </w:rPr>
              <w:t>2</w:t>
            </w:r>
          </w:p>
        </w:tc>
      </w:tr>
      <w:tr w:rsidR="5B5B86FD" w14:paraId="164F3F70"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BDDA97F" w14:textId="3E412F24"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Leading primary mathematics - 85% participants retained until the assessment has been completed </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0A932CA" w14:textId="65A4CAEB"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85%</w:t>
            </w:r>
          </w:p>
        </w:tc>
      </w:tr>
      <w:tr w:rsidR="5B5B86FD" w14:paraId="53F6BAF9"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B3A31EC" w14:textId="3DBC6CEA"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NPQ: for SENCOs - participants </w:t>
            </w:r>
            <w:r w:rsidR="006E441E">
              <w:rPr>
                <w:rFonts w:ascii="Calibri" w:eastAsia="Calibri" w:hAnsi="Calibri" w:cs="Calibri"/>
                <w:lang w:val="en-US"/>
              </w:rPr>
              <w:t>starting in the academic year 26/27</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9F4384A" w14:textId="3A95EC58" w:rsidR="5B5B86FD" w:rsidRDefault="007970A1" w:rsidP="5B5B86FD">
            <w:pPr>
              <w:spacing w:line="259" w:lineRule="auto"/>
              <w:rPr>
                <w:rFonts w:ascii="Calibri" w:eastAsia="Calibri" w:hAnsi="Calibri" w:cs="Calibri"/>
              </w:rPr>
            </w:pPr>
            <w:r>
              <w:rPr>
                <w:rFonts w:ascii="Calibri" w:eastAsia="Calibri" w:hAnsi="Calibri" w:cs="Calibri"/>
              </w:rPr>
              <w:t>42</w:t>
            </w:r>
          </w:p>
        </w:tc>
      </w:tr>
      <w:tr w:rsidR="5B5B86FD" w14:paraId="4467D404" w14:textId="77777777" w:rsidTr="01579603">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92BA02E" w14:textId="31F2DA83"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NPQ: for SENCOs - 80% participants retained until the assessment has been completed</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7897391" w14:textId="17C5B031"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80%</w:t>
            </w:r>
          </w:p>
          <w:p w14:paraId="20ABE370" w14:textId="35D1DA64" w:rsidR="5B5B86FD" w:rsidRDefault="5B5B86FD" w:rsidP="5B5B86FD">
            <w:pPr>
              <w:spacing w:line="259" w:lineRule="auto"/>
              <w:rPr>
                <w:rFonts w:ascii="Calibri" w:eastAsia="Calibri" w:hAnsi="Calibri" w:cs="Calibri"/>
              </w:rPr>
            </w:pPr>
          </w:p>
        </w:tc>
      </w:tr>
    </w:tbl>
    <w:p w14:paraId="0C4A498D" w14:textId="1E3C3BE4" w:rsidR="2DB20108" w:rsidRDefault="2DB20108" w:rsidP="2DB20108">
      <w:pPr>
        <w:spacing w:after="0"/>
        <w:rPr>
          <w:rFonts w:ascii="Calibri" w:eastAsia="Calibri" w:hAnsi="Calibri" w:cs="Calibri"/>
          <w:color w:val="000000" w:themeColor="text1"/>
        </w:rPr>
      </w:pPr>
    </w:p>
    <w:p w14:paraId="57825BAE" w14:textId="77777777" w:rsidR="00BF3FFF" w:rsidRDefault="00BF3FFF" w:rsidP="2DB20108">
      <w:pPr>
        <w:spacing w:after="0"/>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700"/>
        <w:gridCol w:w="1245"/>
      </w:tblGrid>
      <w:tr w:rsidR="5B5B86FD" w14:paraId="4815C906" w14:textId="77777777" w:rsidTr="5B5B86FD">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4F940FE5" w14:textId="4371912D" w:rsidR="5B5B86FD" w:rsidRDefault="5B5B86FD" w:rsidP="5B5B86FD">
            <w:pPr>
              <w:spacing w:line="259" w:lineRule="auto"/>
              <w:rPr>
                <w:rFonts w:ascii="Calibri" w:eastAsia="Calibri" w:hAnsi="Calibri" w:cs="Calibri"/>
              </w:rPr>
            </w:pPr>
            <w:r w:rsidRPr="5B5B86FD">
              <w:rPr>
                <w:rFonts w:ascii="Calibri" w:eastAsia="Calibri" w:hAnsi="Calibri" w:cs="Calibri"/>
                <w:b/>
                <w:bCs/>
                <w:lang w:val="en-US"/>
              </w:rPr>
              <w:t>RR3 – Recruitment and Delivery of Initial Teacher Training</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22DC0C0F" w14:textId="5D0176F5" w:rsidR="5B5B86FD" w:rsidRDefault="5B5B86FD" w:rsidP="5B5B86FD">
            <w:pPr>
              <w:spacing w:line="259" w:lineRule="auto"/>
              <w:rPr>
                <w:rFonts w:ascii="Calibri" w:eastAsia="Calibri" w:hAnsi="Calibri" w:cs="Calibri"/>
              </w:rPr>
            </w:pPr>
          </w:p>
        </w:tc>
      </w:tr>
      <w:tr w:rsidR="5B5B86FD" w14:paraId="57E0F5AF" w14:textId="77777777" w:rsidTr="5B5B86FD">
        <w:trPr>
          <w:trHeight w:val="63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EEE557B" w14:textId="5FFAED9B" w:rsidR="5B5B86FD" w:rsidRDefault="5B5B86FD" w:rsidP="5B5B86FD">
            <w:pPr>
              <w:spacing w:line="259" w:lineRule="auto"/>
              <w:rPr>
                <w:rFonts w:ascii="Calibri" w:eastAsia="Calibri" w:hAnsi="Calibri" w:cs="Calibri"/>
                <w:color w:val="000000" w:themeColor="text1"/>
              </w:rPr>
            </w:pPr>
            <w:r w:rsidRPr="5B5B86FD">
              <w:rPr>
                <w:rFonts w:ascii="Calibri" w:eastAsia="Calibri" w:hAnsi="Calibri" w:cs="Calibri"/>
                <w:color w:val="000000" w:themeColor="text1"/>
              </w:rPr>
              <w:t xml:space="preserve">Number of ITT Trainees recruited by the TSH as either the Accredited Provider or Lead Partner to an Accredited Provider (including those in shortage subjects) </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2D77C7D" w14:textId="5827BA2C" w:rsidR="5B5B86FD" w:rsidRDefault="5B5B86FD" w:rsidP="5B5B86FD">
            <w:pPr>
              <w:spacing w:line="259" w:lineRule="auto"/>
              <w:rPr>
                <w:rFonts w:ascii="Calibri" w:eastAsia="Calibri" w:hAnsi="Calibri" w:cs="Calibri"/>
                <w:color w:val="000000" w:themeColor="text1"/>
              </w:rPr>
            </w:pPr>
            <w:r w:rsidRPr="5B5B86FD">
              <w:rPr>
                <w:rFonts w:ascii="Calibri" w:eastAsia="Calibri" w:hAnsi="Calibri" w:cs="Calibri"/>
                <w:color w:val="000000" w:themeColor="text1"/>
              </w:rPr>
              <w:t>3</w:t>
            </w:r>
          </w:p>
        </w:tc>
      </w:tr>
      <w:tr w:rsidR="5B5B86FD" w14:paraId="0166103E" w14:textId="77777777" w:rsidTr="5B5B86FD">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005D920" w14:textId="34257145" w:rsidR="5B5B86FD" w:rsidRDefault="5B5B86FD" w:rsidP="5B5B86FD">
            <w:pPr>
              <w:spacing w:line="259" w:lineRule="auto"/>
              <w:rPr>
                <w:rFonts w:ascii="Calibri" w:eastAsia="Calibri" w:hAnsi="Calibri" w:cs="Calibri"/>
                <w:color w:val="000000" w:themeColor="text1"/>
              </w:rPr>
            </w:pPr>
            <w:r w:rsidRPr="5B5B86FD">
              <w:rPr>
                <w:rFonts w:ascii="Calibri" w:eastAsia="Calibri" w:hAnsi="Calibri" w:cs="Calibri"/>
                <w:color w:val="000000" w:themeColor="text1"/>
              </w:rPr>
              <w:t xml:space="preserve">Number of ITT Trainees recruited to shortage subjects by the TSH as either the Accredited Provider or Lead Partner to an Accredited Provider </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8F9061A" w14:textId="16759D2A" w:rsidR="5B5B86FD" w:rsidRDefault="006E441E" w:rsidP="5B5B86FD">
            <w:pPr>
              <w:spacing w:line="259" w:lineRule="auto"/>
              <w:rPr>
                <w:rFonts w:ascii="Calibri" w:eastAsia="Calibri" w:hAnsi="Calibri" w:cs="Calibri"/>
                <w:color w:val="000000" w:themeColor="text1"/>
              </w:rPr>
            </w:pPr>
            <w:r>
              <w:rPr>
                <w:rFonts w:ascii="Calibri" w:eastAsia="Calibri" w:hAnsi="Calibri" w:cs="Calibri"/>
                <w:color w:val="000000" w:themeColor="text1"/>
              </w:rPr>
              <w:t>0 N/A</w:t>
            </w:r>
          </w:p>
        </w:tc>
      </w:tr>
      <w:tr w:rsidR="5B5B86FD" w14:paraId="183F7F9E" w14:textId="77777777" w:rsidTr="5B5B86FD">
        <w:trPr>
          <w:trHeight w:val="300"/>
        </w:trPr>
        <w:tc>
          <w:tcPr>
            <w:tcW w:w="8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ECB15E2" w14:textId="6B0E8AA9" w:rsidR="5B5B86FD" w:rsidRDefault="5B5B86FD" w:rsidP="5B5B86FD">
            <w:pPr>
              <w:spacing w:line="259" w:lineRule="auto"/>
              <w:rPr>
                <w:rFonts w:ascii="Calibri" w:eastAsia="Calibri" w:hAnsi="Calibri" w:cs="Calibri"/>
              </w:rPr>
            </w:pPr>
            <w:r w:rsidRPr="5B5B86FD">
              <w:rPr>
                <w:rFonts w:ascii="Calibri" w:eastAsia="Calibri" w:hAnsi="Calibri" w:cs="Calibri"/>
                <w:color w:val="000000" w:themeColor="text1"/>
              </w:rPr>
              <w:t>D</w:t>
            </w:r>
            <w:r w:rsidRPr="5B5B86FD">
              <w:rPr>
                <w:rFonts w:ascii="Calibri" w:eastAsia="Calibri" w:hAnsi="Calibri" w:cs="Calibri"/>
              </w:rPr>
              <w:t>eliver ITT courses as the Accredited provider or on behalf of the Accredited Provider that are subject to Ofsted inspection.</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4FCE7BB" w14:textId="1066641E" w:rsidR="5B5B86FD" w:rsidRDefault="006E441E" w:rsidP="5B5B86FD">
            <w:pPr>
              <w:spacing w:line="259" w:lineRule="auto"/>
              <w:rPr>
                <w:rFonts w:ascii="Calibri" w:eastAsia="Calibri" w:hAnsi="Calibri" w:cs="Calibri"/>
                <w:color w:val="000000" w:themeColor="text1"/>
              </w:rPr>
            </w:pPr>
            <w:r>
              <w:rPr>
                <w:rFonts w:ascii="Calibri" w:eastAsia="Calibri" w:hAnsi="Calibri" w:cs="Calibri"/>
                <w:color w:val="000000" w:themeColor="text1"/>
              </w:rPr>
              <w:t>0 N/A</w:t>
            </w:r>
          </w:p>
        </w:tc>
      </w:tr>
    </w:tbl>
    <w:p w14:paraId="557B4559" w14:textId="3C600BE5" w:rsidR="00033942" w:rsidRDefault="444CE792" w:rsidP="5B5B86FD">
      <w:pPr>
        <w:spacing w:after="0"/>
        <w:rPr>
          <w:rFonts w:ascii="Calibri" w:eastAsia="Calibri" w:hAnsi="Calibri" w:cs="Calibri"/>
          <w:color w:val="000000" w:themeColor="text1"/>
        </w:rPr>
      </w:pPr>
      <w:r w:rsidRPr="5B5B86FD">
        <w:rPr>
          <w:rFonts w:ascii="Calibri" w:eastAsia="Calibri" w:hAnsi="Calibri" w:cs="Calibri"/>
          <w:color w:val="000000" w:themeColor="text1"/>
          <w:lang w:val="en-US"/>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715"/>
        <w:gridCol w:w="1245"/>
      </w:tblGrid>
      <w:tr w:rsidR="5B5B86FD" w14:paraId="59308C77" w14:textId="77777777" w:rsidTr="5B5B86FD">
        <w:trPr>
          <w:trHeight w:val="300"/>
        </w:trPr>
        <w:tc>
          <w:tcPr>
            <w:tcW w:w="8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3085E353" w14:textId="30FEA73D" w:rsidR="5B5B86FD" w:rsidRDefault="5B5B86FD" w:rsidP="5B5B86FD">
            <w:pPr>
              <w:spacing w:line="259" w:lineRule="auto"/>
              <w:rPr>
                <w:rFonts w:ascii="Calibri" w:eastAsia="Calibri" w:hAnsi="Calibri" w:cs="Calibri"/>
              </w:rPr>
            </w:pPr>
            <w:r w:rsidRPr="5B5B86FD">
              <w:rPr>
                <w:rFonts w:ascii="Calibri" w:eastAsia="Calibri" w:hAnsi="Calibri" w:cs="Calibri"/>
                <w:b/>
                <w:bCs/>
                <w:lang w:val="en-US"/>
              </w:rPr>
              <w:t>RR4 – Appropriate Body services delivered to Early Career Teachers</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3199F248" w14:textId="78109344" w:rsidR="5B5B86FD" w:rsidRDefault="5B5B86FD" w:rsidP="5B5B86FD">
            <w:pPr>
              <w:spacing w:line="259" w:lineRule="auto"/>
              <w:rPr>
                <w:rFonts w:ascii="Calibri" w:eastAsia="Calibri" w:hAnsi="Calibri" w:cs="Calibri"/>
              </w:rPr>
            </w:pPr>
          </w:p>
        </w:tc>
      </w:tr>
      <w:tr w:rsidR="5B5B86FD" w14:paraId="03B91ACE" w14:textId="77777777" w:rsidTr="5B5B86FD">
        <w:trPr>
          <w:trHeight w:val="300"/>
        </w:trPr>
        <w:tc>
          <w:tcPr>
            <w:tcW w:w="87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292310B" w14:textId="47F97887"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Provide AB services to meet local needs. </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cMar>
              <w:left w:w="90" w:type="dxa"/>
              <w:right w:w="90" w:type="dxa"/>
            </w:tcMar>
          </w:tcPr>
          <w:p w14:paraId="28800933" w14:textId="399435CF" w:rsidR="5B5B86FD" w:rsidRDefault="5B5B86FD" w:rsidP="5B5B86FD">
            <w:pPr>
              <w:spacing w:line="259" w:lineRule="auto"/>
              <w:rPr>
                <w:rFonts w:ascii="Calibri" w:eastAsia="Calibri" w:hAnsi="Calibri" w:cs="Calibri"/>
              </w:rPr>
            </w:pPr>
          </w:p>
        </w:tc>
      </w:tr>
      <w:tr w:rsidR="5B5B86FD" w14:paraId="5B943202" w14:textId="77777777" w:rsidTr="5B5B86FD">
        <w:trPr>
          <w:trHeight w:val="300"/>
        </w:trPr>
        <w:tc>
          <w:tcPr>
            <w:tcW w:w="87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BBAFB98" w14:textId="76D48A18" w:rsidR="5B5B86FD" w:rsidRDefault="5B5B86FD" w:rsidP="5B5B86FD">
            <w:pPr>
              <w:spacing w:line="259" w:lineRule="auto"/>
              <w:rPr>
                <w:rFonts w:ascii="Calibri" w:eastAsia="Calibri" w:hAnsi="Calibri" w:cs="Calibri"/>
                <w:color w:val="000000" w:themeColor="text1"/>
              </w:rPr>
            </w:pPr>
            <w:r w:rsidRPr="5B5B86FD">
              <w:rPr>
                <w:rFonts w:ascii="Calibri" w:eastAsia="Calibri" w:hAnsi="Calibri" w:cs="Calibri"/>
                <w:color w:val="000000" w:themeColor="text1"/>
              </w:rPr>
              <w:t xml:space="preserve">Appropriate body quality assurance school visits made to (number) of the schools registered with the hub’s appropriate body service. </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CED3D80" w14:textId="620AD88C" w:rsidR="5B5B86FD" w:rsidRDefault="5B5B86FD" w:rsidP="5B5B86FD">
            <w:pPr>
              <w:spacing w:line="259" w:lineRule="auto"/>
              <w:rPr>
                <w:rFonts w:ascii="Calibri" w:eastAsia="Calibri" w:hAnsi="Calibri" w:cs="Calibri"/>
                <w:color w:val="000000" w:themeColor="text1"/>
              </w:rPr>
            </w:pPr>
            <w:r w:rsidRPr="5B5B86FD">
              <w:rPr>
                <w:rFonts w:ascii="Calibri" w:eastAsia="Calibri" w:hAnsi="Calibri" w:cs="Calibri"/>
                <w:color w:val="000000" w:themeColor="text1"/>
              </w:rPr>
              <w:t>10%</w:t>
            </w:r>
          </w:p>
          <w:p w14:paraId="0A5AA260" w14:textId="57964C1A" w:rsidR="5B5B86FD" w:rsidRDefault="007970A1" w:rsidP="5B5B86FD">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16 </w:t>
            </w:r>
            <w:r w:rsidR="5B5B86FD" w:rsidRPr="5B5B86FD">
              <w:rPr>
                <w:rFonts w:ascii="Calibri" w:eastAsia="Calibri" w:hAnsi="Calibri" w:cs="Calibri"/>
                <w:color w:val="000000" w:themeColor="text1"/>
              </w:rPr>
              <w:t>schools</w:t>
            </w:r>
          </w:p>
        </w:tc>
      </w:tr>
      <w:tr w:rsidR="5B5B86FD" w14:paraId="608D9771" w14:textId="77777777" w:rsidTr="5B5B86FD">
        <w:trPr>
          <w:trHeight w:val="300"/>
        </w:trPr>
        <w:tc>
          <w:tcPr>
            <w:tcW w:w="87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41E7E8E" w14:textId="7A3FBBFC" w:rsidR="5B5B86FD" w:rsidRDefault="5B5B86FD" w:rsidP="5B5B86FD">
            <w:pPr>
              <w:spacing w:line="259" w:lineRule="auto"/>
              <w:rPr>
                <w:rFonts w:ascii="Calibri" w:eastAsia="Calibri" w:hAnsi="Calibri" w:cs="Calibri"/>
              </w:rPr>
            </w:pPr>
            <w:r w:rsidRPr="5B5B86FD">
              <w:rPr>
                <w:rFonts w:ascii="Calibri" w:eastAsia="Calibri" w:hAnsi="Calibri" w:cs="Calibri"/>
              </w:rPr>
              <w:t xml:space="preserve">100% of ECTs must be registered with an AB before the start of induction and the inductions registered with the </w:t>
            </w:r>
            <w:proofErr w:type="spellStart"/>
            <w:r w:rsidRPr="5B5B86FD">
              <w:rPr>
                <w:rFonts w:ascii="Calibri" w:eastAsia="Calibri" w:hAnsi="Calibri" w:cs="Calibri"/>
              </w:rPr>
              <w:t>DfE</w:t>
            </w:r>
            <w:proofErr w:type="spellEnd"/>
            <w:r w:rsidRPr="5B5B86FD">
              <w:rPr>
                <w:rFonts w:ascii="Calibri" w:eastAsia="Calibri" w:hAnsi="Calibri" w:cs="Calibri"/>
              </w:rPr>
              <w:t xml:space="preserve"> via the Record inductions as appropriate body service.</w:t>
            </w:r>
          </w:p>
        </w:tc>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538B816" w14:textId="0E3F01F2" w:rsidR="5B5B86FD" w:rsidRDefault="5B5B86FD" w:rsidP="5B5B86FD">
            <w:pPr>
              <w:spacing w:line="259" w:lineRule="auto"/>
              <w:rPr>
                <w:rFonts w:ascii="Calibri" w:eastAsia="Calibri" w:hAnsi="Calibri" w:cs="Calibri"/>
                <w:color w:val="000000" w:themeColor="text1"/>
              </w:rPr>
            </w:pPr>
            <w:r w:rsidRPr="5B5B86FD">
              <w:rPr>
                <w:rFonts w:ascii="Calibri" w:eastAsia="Calibri" w:hAnsi="Calibri" w:cs="Calibri"/>
                <w:color w:val="000000" w:themeColor="text1"/>
              </w:rPr>
              <w:t>100%</w:t>
            </w:r>
          </w:p>
        </w:tc>
      </w:tr>
    </w:tbl>
    <w:p w14:paraId="7C7CFB75" w14:textId="1AA07236" w:rsidR="00033942" w:rsidRDefault="444CE792" w:rsidP="5B5B86FD">
      <w:pPr>
        <w:spacing w:after="0"/>
        <w:rPr>
          <w:rFonts w:ascii="Calibri" w:eastAsia="Calibri" w:hAnsi="Calibri" w:cs="Calibri"/>
          <w:color w:val="000000" w:themeColor="text1"/>
        </w:rPr>
      </w:pPr>
      <w:r w:rsidRPr="5B5B86FD">
        <w:rPr>
          <w:rFonts w:ascii="Calibri" w:eastAsia="Calibri" w:hAnsi="Calibri" w:cs="Calibri"/>
          <w:color w:val="000000" w:themeColor="text1"/>
          <w:lang w:val="en-US"/>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670"/>
        <w:gridCol w:w="1275"/>
      </w:tblGrid>
      <w:tr w:rsidR="5B5B86FD" w14:paraId="6227E33E" w14:textId="77777777" w:rsidTr="5B5B86FD">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3A7065FE" w14:textId="79A44F86" w:rsidR="5B5B86FD" w:rsidRDefault="5B5B86FD" w:rsidP="5B5B86FD">
            <w:pPr>
              <w:spacing w:line="259" w:lineRule="auto"/>
              <w:rPr>
                <w:rFonts w:ascii="Calibri" w:eastAsia="Calibri" w:hAnsi="Calibri" w:cs="Calibri"/>
              </w:rPr>
            </w:pPr>
            <w:r w:rsidRPr="5B5B86FD">
              <w:rPr>
                <w:rFonts w:ascii="Calibri" w:eastAsia="Calibri" w:hAnsi="Calibri" w:cs="Calibri"/>
                <w:b/>
                <w:bCs/>
                <w:lang w:val="en-US"/>
              </w:rPr>
              <w:t>Overarching 1 – Schools receiving training from the hub</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7361A7DD" w14:textId="67A75B45" w:rsidR="5B5B86FD" w:rsidRDefault="5B5B86FD" w:rsidP="5B5B86FD">
            <w:pPr>
              <w:spacing w:line="259" w:lineRule="auto"/>
              <w:rPr>
                <w:rFonts w:ascii="Calibri" w:eastAsia="Calibri" w:hAnsi="Calibri" w:cs="Calibri"/>
              </w:rPr>
            </w:pPr>
          </w:p>
        </w:tc>
      </w:tr>
      <w:tr w:rsidR="5B5B86FD" w14:paraId="4D1B396B" w14:textId="77777777" w:rsidTr="5B5B86FD">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9ED8767" w14:textId="625711F3"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 xml:space="preserve">Delivery of Early Career Training </w:t>
            </w:r>
            <w:proofErr w:type="spellStart"/>
            <w:r w:rsidRPr="5B5B86FD">
              <w:rPr>
                <w:rFonts w:ascii="Calibri" w:eastAsia="Calibri" w:hAnsi="Calibri" w:cs="Calibri"/>
                <w:lang w:val="en-US"/>
              </w:rPr>
              <w:t>Programmes</w:t>
            </w:r>
            <w:proofErr w:type="spellEnd"/>
            <w:r w:rsidRPr="5B5B86FD">
              <w:rPr>
                <w:rFonts w:ascii="Calibri" w:eastAsia="Calibri" w:hAnsi="Calibri" w:cs="Calibri"/>
                <w:lang w:val="en-US"/>
              </w:rPr>
              <w:t xml:space="preserve">, ITT, NPQs and AB services to a minimum of 220 schools in hub area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0FC3A17" w14:textId="65098D1F" w:rsidR="5B5B86FD" w:rsidRDefault="5B5B86FD" w:rsidP="5B5B86FD">
            <w:pPr>
              <w:spacing w:line="259" w:lineRule="auto"/>
              <w:rPr>
                <w:rFonts w:ascii="Calibri" w:eastAsia="Calibri" w:hAnsi="Calibri" w:cs="Calibri"/>
              </w:rPr>
            </w:pPr>
            <w:r w:rsidRPr="5B5B86FD">
              <w:rPr>
                <w:rFonts w:ascii="Calibri" w:eastAsia="Calibri" w:hAnsi="Calibri" w:cs="Calibri"/>
                <w:lang w:val="en-US"/>
              </w:rPr>
              <w:t>220</w:t>
            </w:r>
          </w:p>
        </w:tc>
      </w:tr>
    </w:tbl>
    <w:p w14:paraId="26EEE5D5" w14:textId="3767FB42" w:rsidR="00033942" w:rsidRDefault="444CE792" w:rsidP="5B5B86FD">
      <w:pPr>
        <w:spacing w:after="0"/>
        <w:rPr>
          <w:rFonts w:ascii="Calibri" w:eastAsia="Calibri" w:hAnsi="Calibri" w:cs="Calibri"/>
          <w:color w:val="000000" w:themeColor="text1"/>
        </w:rPr>
      </w:pPr>
      <w:r w:rsidRPr="5B5B86FD">
        <w:rPr>
          <w:rFonts w:ascii="Calibri" w:eastAsia="Calibri" w:hAnsi="Calibri" w:cs="Calibri"/>
          <w:color w:val="000000" w:themeColor="text1"/>
          <w:lang w:val="en-US"/>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670"/>
        <w:gridCol w:w="1275"/>
      </w:tblGrid>
      <w:tr w:rsidR="5B5B86FD" w14:paraId="41ABE0A1" w14:textId="77777777" w:rsidTr="5B5B86FD">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6069E4E7" w14:textId="71FE3593" w:rsidR="5B5B86FD" w:rsidRDefault="5B5B86FD" w:rsidP="5B5B86FD">
            <w:pPr>
              <w:spacing w:line="259" w:lineRule="auto"/>
              <w:rPr>
                <w:rFonts w:ascii="Calibri" w:eastAsia="Calibri" w:hAnsi="Calibri" w:cs="Calibri"/>
              </w:rPr>
            </w:pPr>
            <w:r w:rsidRPr="5B5B86FD">
              <w:rPr>
                <w:rFonts w:ascii="Calibri" w:eastAsia="Calibri" w:hAnsi="Calibri" w:cs="Calibri"/>
                <w:b/>
                <w:bCs/>
                <w:lang w:val="en-US"/>
              </w:rPr>
              <w:t>Overarching 2 – School Leader Satisfaction</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51DA615E" w14:textId="37F76D01" w:rsidR="5B5B86FD" w:rsidRDefault="5B5B86FD" w:rsidP="5B5B86FD">
            <w:pPr>
              <w:spacing w:line="259" w:lineRule="auto"/>
              <w:rPr>
                <w:rFonts w:ascii="Calibri" w:eastAsia="Calibri" w:hAnsi="Calibri" w:cs="Calibri"/>
              </w:rPr>
            </w:pPr>
          </w:p>
        </w:tc>
      </w:tr>
      <w:tr w:rsidR="5B5B86FD" w14:paraId="7C045615" w14:textId="77777777" w:rsidTr="5B5B86FD">
        <w:trPr>
          <w:trHeight w:val="54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2B7FBEB" w14:textId="2C5C074F" w:rsidR="5B5B86FD" w:rsidRDefault="5B5B86FD" w:rsidP="5B5B86FD">
            <w:pPr>
              <w:spacing w:line="259" w:lineRule="auto"/>
              <w:rPr>
                <w:rFonts w:ascii="Calibri" w:eastAsia="Calibri" w:hAnsi="Calibri" w:cs="Calibri"/>
                <w:color w:val="000000" w:themeColor="text1"/>
              </w:rPr>
            </w:pPr>
            <w:r w:rsidRPr="5B5B86FD">
              <w:rPr>
                <w:rFonts w:ascii="Calibri" w:eastAsia="Calibri" w:hAnsi="Calibri" w:cs="Calibri"/>
                <w:color w:val="000000" w:themeColor="text1"/>
              </w:rPr>
              <w:t xml:space="preserve">A minimum of 80% of school leaders report positive overall experience of Early Career Training Programmes, NPQ, ITT and AB services delivered by TSH.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EE311D5" w14:textId="709EE80F" w:rsidR="5B5B86FD" w:rsidRDefault="5B5B86FD" w:rsidP="5B5B86FD">
            <w:pPr>
              <w:spacing w:line="259" w:lineRule="auto"/>
              <w:rPr>
                <w:rFonts w:ascii="Calibri" w:eastAsia="Calibri" w:hAnsi="Calibri" w:cs="Calibri"/>
                <w:color w:val="000000" w:themeColor="text1"/>
              </w:rPr>
            </w:pPr>
            <w:r w:rsidRPr="5B5B86FD">
              <w:rPr>
                <w:rFonts w:ascii="Calibri" w:eastAsia="Calibri" w:hAnsi="Calibri" w:cs="Calibri"/>
                <w:color w:val="000000" w:themeColor="text1"/>
              </w:rPr>
              <w:t>80%</w:t>
            </w:r>
          </w:p>
        </w:tc>
      </w:tr>
      <w:tr w:rsidR="5B5B86FD" w14:paraId="56BCDFD6" w14:textId="77777777" w:rsidTr="5B5B86FD">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20FE1F9" w14:textId="7CEDBE6A" w:rsidR="5B5B86FD" w:rsidRDefault="5B5B86FD" w:rsidP="5B5B86FD">
            <w:pPr>
              <w:spacing w:line="259" w:lineRule="auto"/>
              <w:rPr>
                <w:rFonts w:ascii="Calibri" w:eastAsia="Calibri" w:hAnsi="Calibri" w:cs="Calibri"/>
                <w:color w:val="000000" w:themeColor="text1"/>
              </w:rPr>
            </w:pPr>
            <w:r w:rsidRPr="5B5B86FD">
              <w:rPr>
                <w:rFonts w:ascii="Calibri" w:eastAsia="Calibri" w:hAnsi="Calibri" w:cs="Calibri"/>
                <w:color w:val="000000" w:themeColor="text1"/>
              </w:rPr>
              <w:t>A minimum of 81% of school leaders rate the training they have received from the TSH as good or better</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66E3E2B" w14:textId="3166BC4A" w:rsidR="5B5B86FD" w:rsidRDefault="5B5B86FD" w:rsidP="5B5B86FD">
            <w:pPr>
              <w:spacing w:line="259" w:lineRule="auto"/>
              <w:rPr>
                <w:rFonts w:ascii="Calibri" w:eastAsia="Calibri" w:hAnsi="Calibri" w:cs="Calibri"/>
                <w:color w:val="000000" w:themeColor="text1"/>
              </w:rPr>
            </w:pPr>
            <w:r w:rsidRPr="5B5B86FD">
              <w:rPr>
                <w:rFonts w:ascii="Calibri" w:eastAsia="Calibri" w:hAnsi="Calibri" w:cs="Calibri"/>
                <w:color w:val="000000" w:themeColor="text1"/>
              </w:rPr>
              <w:t>81%</w:t>
            </w:r>
          </w:p>
        </w:tc>
      </w:tr>
    </w:tbl>
    <w:p w14:paraId="16F6597F" w14:textId="1BE0C6E7" w:rsidR="00033942" w:rsidRDefault="00033942" w:rsidP="5B5B86FD">
      <w:pPr>
        <w:rPr>
          <w:b/>
          <w:bCs/>
          <w:color w:val="2E74B5" w:themeColor="accent1" w:themeShade="BF"/>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670"/>
        <w:gridCol w:w="1275"/>
      </w:tblGrid>
      <w:tr w:rsidR="007970A1" w14:paraId="6284DA6C" w14:textId="77777777" w:rsidTr="00E03F66">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68C175FC" w14:textId="1004E204" w:rsidR="007970A1" w:rsidRDefault="007970A1" w:rsidP="00E03F66">
            <w:pPr>
              <w:spacing w:line="259" w:lineRule="auto"/>
              <w:rPr>
                <w:rFonts w:ascii="Calibri" w:eastAsia="Calibri" w:hAnsi="Calibri" w:cs="Calibri"/>
              </w:rPr>
            </w:pPr>
            <w:r>
              <w:rPr>
                <w:rFonts w:ascii="Calibri" w:eastAsia="Calibri" w:hAnsi="Calibri" w:cs="Calibri"/>
                <w:b/>
                <w:bCs/>
                <w:lang w:val="en-US"/>
              </w:rPr>
              <w:lastRenderedPageBreak/>
              <w:t>RISE 01</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60D83C0E" w14:textId="77777777" w:rsidR="007970A1" w:rsidRDefault="007970A1" w:rsidP="00E03F66">
            <w:pPr>
              <w:spacing w:line="259" w:lineRule="auto"/>
              <w:rPr>
                <w:rFonts w:ascii="Calibri" w:eastAsia="Calibri" w:hAnsi="Calibri" w:cs="Calibri"/>
              </w:rPr>
            </w:pPr>
          </w:p>
        </w:tc>
      </w:tr>
      <w:tr w:rsidR="007970A1" w14:paraId="2BAC18A5" w14:textId="77777777" w:rsidTr="00E03F66">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DBC4C4F" w14:textId="75B7BDCF" w:rsidR="007970A1" w:rsidRDefault="007970A1" w:rsidP="007970A1">
            <w:pPr>
              <w:rPr>
                <w:rFonts w:ascii="Calibri" w:eastAsia="Calibri" w:hAnsi="Calibri" w:cs="Calibri"/>
              </w:rPr>
            </w:pPr>
            <w:r w:rsidRPr="007970A1">
              <w:rPr>
                <w:rFonts w:ascii="Calibri" w:eastAsia="Calibri" w:hAnsi="Calibri" w:cs="Calibri"/>
              </w:rPr>
              <w:t>Work with Regional Improvement for Standards and Excellence (RISE)</w:t>
            </w:r>
            <w:r>
              <w:rPr>
                <w:rFonts w:ascii="Calibri" w:eastAsia="Calibri" w:hAnsi="Calibri" w:cs="Calibri"/>
              </w:rPr>
              <w:t xml:space="preserve"> teams to promote the effective </w:t>
            </w:r>
            <w:r w:rsidRPr="007970A1">
              <w:rPr>
                <w:rFonts w:ascii="Calibri" w:eastAsia="Calibri" w:hAnsi="Calibri" w:cs="Calibri"/>
              </w:rPr>
              <w:t>delivery of the RISE programme.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BC83BD4" w14:textId="662B1902" w:rsidR="007970A1" w:rsidRDefault="007970A1" w:rsidP="00E03F66">
            <w:pPr>
              <w:spacing w:line="259" w:lineRule="auto"/>
              <w:rPr>
                <w:rFonts w:ascii="Calibri" w:eastAsia="Calibri" w:hAnsi="Calibri" w:cs="Calibri"/>
              </w:rPr>
            </w:pPr>
            <w:r>
              <w:rPr>
                <w:rFonts w:ascii="Calibri" w:eastAsia="Calibri" w:hAnsi="Calibri" w:cs="Calibri"/>
                <w:lang w:val="en-US"/>
              </w:rPr>
              <w:t>N/A</w:t>
            </w:r>
          </w:p>
        </w:tc>
      </w:tr>
    </w:tbl>
    <w:p w14:paraId="118C8950" w14:textId="03C8394A" w:rsidR="00033942" w:rsidRDefault="00033942" w:rsidP="00991983">
      <w:pPr>
        <w:rPr>
          <w:rFonts w:cstheme="minorHAnsi"/>
          <w:b/>
          <w:color w:val="2E74B5" w:themeColor="accent1" w:themeShade="BF"/>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670"/>
        <w:gridCol w:w="1275"/>
      </w:tblGrid>
      <w:tr w:rsidR="007970A1" w14:paraId="6B9E500D" w14:textId="77777777" w:rsidTr="00E03F66">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0A3116B0" w14:textId="247C195D" w:rsidR="007970A1" w:rsidRDefault="007970A1" w:rsidP="00E03F66">
            <w:pPr>
              <w:spacing w:line="259" w:lineRule="auto"/>
              <w:rPr>
                <w:rFonts w:ascii="Calibri" w:eastAsia="Calibri" w:hAnsi="Calibri" w:cs="Calibri"/>
              </w:rPr>
            </w:pPr>
            <w:r>
              <w:rPr>
                <w:rFonts w:ascii="Calibri" w:eastAsia="Calibri" w:hAnsi="Calibri" w:cs="Calibri"/>
                <w:b/>
                <w:bCs/>
                <w:lang w:val="en-US"/>
              </w:rPr>
              <w:t>CPD 01</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cMar>
              <w:left w:w="90" w:type="dxa"/>
              <w:right w:w="90" w:type="dxa"/>
            </w:tcMar>
            <w:vAlign w:val="center"/>
          </w:tcPr>
          <w:p w14:paraId="184008CD" w14:textId="77777777" w:rsidR="007970A1" w:rsidRDefault="007970A1" w:rsidP="00E03F66">
            <w:pPr>
              <w:spacing w:line="259" w:lineRule="auto"/>
              <w:rPr>
                <w:rFonts w:ascii="Calibri" w:eastAsia="Calibri" w:hAnsi="Calibri" w:cs="Calibri"/>
              </w:rPr>
            </w:pPr>
          </w:p>
        </w:tc>
      </w:tr>
      <w:tr w:rsidR="007970A1" w14:paraId="0BA92C8C" w14:textId="77777777" w:rsidTr="00E03F66">
        <w:trPr>
          <w:trHeight w:val="300"/>
        </w:trPr>
        <w:tc>
          <w:tcPr>
            <w:tcW w:w="8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371E9AD" w14:textId="3594587B" w:rsidR="007970A1" w:rsidRDefault="007970A1" w:rsidP="007970A1">
            <w:pPr>
              <w:rPr>
                <w:rFonts w:ascii="Calibri" w:eastAsia="Calibri" w:hAnsi="Calibri" w:cs="Calibri"/>
              </w:rPr>
            </w:pPr>
            <w:r w:rsidRPr="007970A1">
              <w:rPr>
                <w:rFonts w:ascii="Calibri" w:eastAsia="Calibri" w:hAnsi="Calibri" w:cs="Calibri"/>
              </w:rPr>
              <w:t>Signpost other Continuing Professional Development opportunities</w:t>
            </w:r>
            <w:r>
              <w:rPr>
                <w:rFonts w:ascii="Calibri" w:eastAsia="Calibri" w:hAnsi="Calibri" w:cs="Calibri"/>
              </w:rPr>
              <w:t xml:space="preserve"> that are available through </w:t>
            </w:r>
            <w:proofErr w:type="spellStart"/>
            <w:r>
              <w:rPr>
                <w:rFonts w:ascii="Calibri" w:eastAsia="Calibri" w:hAnsi="Calibri" w:cs="Calibri"/>
              </w:rPr>
              <w:t>DfE</w:t>
            </w:r>
            <w:proofErr w:type="spellEnd"/>
            <w:r>
              <w:rPr>
                <w:rFonts w:ascii="Calibri" w:eastAsia="Calibri" w:hAnsi="Calibri" w:cs="Calibri"/>
              </w:rPr>
              <w:t xml:space="preserve"> </w:t>
            </w:r>
            <w:r w:rsidRPr="007970A1">
              <w:rPr>
                <w:rFonts w:ascii="Calibri" w:eastAsia="Calibri" w:hAnsi="Calibri" w:cs="Calibri"/>
              </w:rPr>
              <w:t>approved and/or funded training programmes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41E5B81" w14:textId="77777777" w:rsidR="007970A1" w:rsidRDefault="007970A1" w:rsidP="00E03F66">
            <w:pPr>
              <w:spacing w:line="259" w:lineRule="auto"/>
              <w:rPr>
                <w:rFonts w:ascii="Calibri" w:eastAsia="Calibri" w:hAnsi="Calibri" w:cs="Calibri"/>
              </w:rPr>
            </w:pPr>
            <w:r>
              <w:rPr>
                <w:rFonts w:ascii="Calibri" w:eastAsia="Calibri" w:hAnsi="Calibri" w:cs="Calibri"/>
                <w:lang w:val="en-US"/>
              </w:rPr>
              <w:t>N/A</w:t>
            </w:r>
          </w:p>
        </w:tc>
      </w:tr>
    </w:tbl>
    <w:p w14:paraId="334A8DBF" w14:textId="77777777" w:rsidR="007970A1" w:rsidRDefault="007970A1" w:rsidP="00991983">
      <w:pPr>
        <w:rPr>
          <w:rFonts w:cstheme="minorHAnsi"/>
          <w:b/>
          <w:color w:val="2E74B5" w:themeColor="accent1" w:themeShade="BF"/>
          <w:sz w:val="20"/>
          <w:szCs w:val="20"/>
        </w:rPr>
      </w:pPr>
    </w:p>
    <w:p w14:paraId="66046A37" w14:textId="77777777" w:rsidR="00033942" w:rsidRDefault="00033942" w:rsidP="00991983">
      <w:pPr>
        <w:rPr>
          <w:rFonts w:cstheme="minorHAnsi"/>
          <w:b/>
          <w:color w:val="2E74B5" w:themeColor="accent1" w:themeShade="BF"/>
          <w:sz w:val="20"/>
          <w:szCs w:val="20"/>
        </w:rPr>
      </w:pPr>
    </w:p>
    <w:p w14:paraId="49F83183" w14:textId="77777777" w:rsidR="00033942" w:rsidRDefault="00033942" w:rsidP="00991983">
      <w:pPr>
        <w:rPr>
          <w:rFonts w:cstheme="minorHAnsi"/>
          <w:b/>
          <w:color w:val="2E74B5" w:themeColor="accent1" w:themeShade="BF"/>
          <w:sz w:val="20"/>
          <w:szCs w:val="20"/>
        </w:rPr>
      </w:pPr>
    </w:p>
    <w:p w14:paraId="30AD399E" w14:textId="77777777" w:rsidR="00033942" w:rsidRDefault="00033942" w:rsidP="00991983">
      <w:pPr>
        <w:rPr>
          <w:rFonts w:cstheme="minorHAnsi"/>
          <w:b/>
          <w:color w:val="2E74B5" w:themeColor="accent1" w:themeShade="BF"/>
          <w:sz w:val="20"/>
          <w:szCs w:val="20"/>
        </w:rPr>
      </w:pPr>
    </w:p>
    <w:p w14:paraId="6965EE86" w14:textId="77777777" w:rsidR="00033942" w:rsidRDefault="00033942" w:rsidP="00991983">
      <w:pPr>
        <w:rPr>
          <w:rFonts w:cstheme="minorHAnsi"/>
          <w:b/>
          <w:color w:val="2E74B5" w:themeColor="accent1" w:themeShade="BF"/>
          <w:sz w:val="20"/>
          <w:szCs w:val="20"/>
        </w:rPr>
      </w:pPr>
    </w:p>
    <w:p w14:paraId="3A7F4B35" w14:textId="77777777" w:rsidR="00033942" w:rsidRDefault="00033942" w:rsidP="00991983">
      <w:pPr>
        <w:rPr>
          <w:rFonts w:cstheme="minorHAnsi"/>
          <w:b/>
          <w:color w:val="2E74B5" w:themeColor="accent1" w:themeShade="BF"/>
          <w:sz w:val="20"/>
          <w:szCs w:val="20"/>
        </w:rPr>
      </w:pPr>
    </w:p>
    <w:p w14:paraId="2FD50266" w14:textId="77777777" w:rsidR="00033942" w:rsidRDefault="00033942" w:rsidP="00991983">
      <w:pPr>
        <w:rPr>
          <w:rFonts w:cstheme="minorHAnsi"/>
          <w:b/>
          <w:color w:val="2E74B5" w:themeColor="accent1" w:themeShade="BF"/>
          <w:sz w:val="20"/>
          <w:szCs w:val="20"/>
        </w:rPr>
      </w:pPr>
    </w:p>
    <w:p w14:paraId="5BBAD720" w14:textId="77777777" w:rsidR="00033942" w:rsidRDefault="00033942" w:rsidP="00991983">
      <w:pPr>
        <w:rPr>
          <w:rFonts w:cstheme="minorHAnsi"/>
          <w:b/>
          <w:color w:val="2E74B5" w:themeColor="accent1" w:themeShade="BF"/>
          <w:sz w:val="20"/>
          <w:szCs w:val="20"/>
        </w:rPr>
      </w:pPr>
    </w:p>
    <w:p w14:paraId="2922B0A8" w14:textId="77777777" w:rsidR="00033942" w:rsidRDefault="00033942" w:rsidP="00991983">
      <w:pPr>
        <w:rPr>
          <w:rFonts w:cstheme="minorHAnsi"/>
          <w:b/>
          <w:color w:val="2E74B5" w:themeColor="accent1" w:themeShade="BF"/>
          <w:sz w:val="20"/>
          <w:szCs w:val="20"/>
        </w:rPr>
      </w:pPr>
    </w:p>
    <w:p w14:paraId="31BCE842" w14:textId="77777777" w:rsidR="00033942" w:rsidRDefault="00033942" w:rsidP="00991983">
      <w:pPr>
        <w:rPr>
          <w:rFonts w:cstheme="minorHAnsi"/>
          <w:b/>
          <w:color w:val="2E74B5" w:themeColor="accent1" w:themeShade="BF"/>
          <w:sz w:val="20"/>
          <w:szCs w:val="20"/>
        </w:rPr>
      </w:pPr>
    </w:p>
    <w:p w14:paraId="233CEC40" w14:textId="77777777" w:rsidR="00033942" w:rsidRDefault="00033942" w:rsidP="00991983">
      <w:pPr>
        <w:rPr>
          <w:rFonts w:cstheme="minorHAnsi"/>
          <w:b/>
          <w:color w:val="2E74B5" w:themeColor="accent1" w:themeShade="BF"/>
          <w:sz w:val="20"/>
          <w:szCs w:val="20"/>
        </w:rPr>
      </w:pPr>
    </w:p>
    <w:p w14:paraId="0CA1C367" w14:textId="77777777" w:rsidR="00033942" w:rsidRDefault="00033942" w:rsidP="00991983">
      <w:pPr>
        <w:rPr>
          <w:rFonts w:cstheme="minorHAnsi"/>
          <w:b/>
          <w:color w:val="2E74B5" w:themeColor="accent1" w:themeShade="BF"/>
          <w:sz w:val="20"/>
          <w:szCs w:val="20"/>
        </w:rPr>
      </w:pPr>
    </w:p>
    <w:p w14:paraId="4CD96C0D" w14:textId="77777777" w:rsidR="00033942" w:rsidRDefault="00033942" w:rsidP="00991983">
      <w:pPr>
        <w:rPr>
          <w:rFonts w:cstheme="minorHAnsi"/>
          <w:b/>
          <w:color w:val="2E74B5" w:themeColor="accent1" w:themeShade="BF"/>
          <w:sz w:val="20"/>
          <w:szCs w:val="20"/>
        </w:rPr>
      </w:pPr>
    </w:p>
    <w:p w14:paraId="7CE2C567" w14:textId="07CD68C2" w:rsidR="00033942" w:rsidRDefault="00033942" w:rsidP="00991983">
      <w:pPr>
        <w:rPr>
          <w:rFonts w:cstheme="minorHAnsi"/>
          <w:b/>
          <w:color w:val="2E74B5" w:themeColor="accent1" w:themeShade="BF"/>
          <w:sz w:val="20"/>
          <w:szCs w:val="20"/>
        </w:rPr>
        <w:sectPr w:rsidR="00033942" w:rsidSect="002B3DB1">
          <w:headerReference w:type="default" r:id="rId12"/>
          <w:footerReference w:type="default" r:id="rId13"/>
          <w:pgSz w:w="11906" w:h="16838"/>
          <w:pgMar w:top="720" w:right="720" w:bottom="720" w:left="720" w:header="708" w:footer="708" w:gutter="0"/>
          <w:pgNumType w:start="1"/>
          <w:cols w:space="708"/>
          <w:docGrid w:linePitch="360"/>
        </w:sectPr>
      </w:pPr>
    </w:p>
    <w:p w14:paraId="006B0B74" w14:textId="707AAE5D" w:rsidR="003A152A" w:rsidRPr="00A53C96" w:rsidRDefault="48F383BB" w:rsidP="2DB20108">
      <w:pPr>
        <w:pStyle w:val="Heading3"/>
      </w:pPr>
      <w:bookmarkStart w:id="14" w:name="_Toc595507041"/>
      <w:bookmarkStart w:id="15" w:name="_Toc196415236"/>
      <w:bookmarkStart w:id="16" w:name="_Toc1569200946"/>
      <w:r>
        <w:lastRenderedPageBreak/>
        <w:t>Appendix 1</w:t>
      </w:r>
      <w:bookmarkEnd w:id="14"/>
      <w:bookmarkEnd w:id="15"/>
      <w:bookmarkEnd w:id="16"/>
    </w:p>
    <w:p w14:paraId="6353C02F" w14:textId="2841FC19" w:rsidR="003A152A" w:rsidRPr="00A53C96" w:rsidRDefault="36C4AF64" w:rsidP="2DB20108">
      <w:pPr>
        <w:pStyle w:val="Heading3"/>
      </w:pPr>
      <w:bookmarkStart w:id="17" w:name="_Toc1741247173"/>
      <w:bookmarkStart w:id="18" w:name="_Toc1630035382"/>
      <w:bookmarkStart w:id="19" w:name="_Toc1913548450"/>
      <w:r>
        <w:t>2026/27</w:t>
      </w:r>
      <w:r w:rsidR="1B8ADFBD">
        <w:t xml:space="preserve"> Key Priorities</w:t>
      </w:r>
      <w:bookmarkEnd w:id="17"/>
      <w:bookmarkEnd w:id="18"/>
      <w:bookmarkEnd w:id="19"/>
    </w:p>
    <w:p w14:paraId="0CA81730" w14:textId="72A4AB32" w:rsidR="00A47AAC" w:rsidRPr="00A53C96" w:rsidRDefault="00A47AAC">
      <w:pPr>
        <w:rPr>
          <w:rFonts w:cstheme="minorHAnsi"/>
          <w:sz w:val="20"/>
          <w:szCs w:val="20"/>
        </w:rPr>
      </w:pPr>
    </w:p>
    <w:tbl>
      <w:tblPr>
        <w:tblStyle w:val="TableGrid"/>
        <w:tblW w:w="16160" w:type="dxa"/>
        <w:tblInd w:w="-57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1320"/>
        <w:gridCol w:w="1357"/>
        <w:gridCol w:w="3547"/>
        <w:gridCol w:w="3017"/>
        <w:gridCol w:w="3517"/>
        <w:gridCol w:w="3402"/>
      </w:tblGrid>
      <w:tr w:rsidR="003A152A" w:rsidRPr="00A53C96" w14:paraId="37C29653" w14:textId="77777777" w:rsidTr="01579603">
        <w:trPr>
          <w:trHeight w:val="281"/>
        </w:trPr>
        <w:tc>
          <w:tcPr>
            <w:tcW w:w="16160" w:type="dxa"/>
            <w:gridSpan w:val="6"/>
            <w:shd w:val="clear" w:color="auto" w:fill="BDD6EE" w:themeFill="accent1" w:themeFillTint="66"/>
          </w:tcPr>
          <w:p w14:paraId="11AD131A" w14:textId="0C5DC97E" w:rsidR="003A152A" w:rsidRPr="00A53C96" w:rsidRDefault="003A152A" w:rsidP="00E11E59">
            <w:pPr>
              <w:jc w:val="center"/>
              <w:rPr>
                <w:rFonts w:cstheme="minorHAnsi"/>
                <w:b/>
                <w:sz w:val="20"/>
                <w:szCs w:val="20"/>
              </w:rPr>
            </w:pPr>
            <w:r>
              <w:rPr>
                <w:rFonts w:cstheme="minorHAnsi"/>
                <w:b/>
                <w:sz w:val="20"/>
                <w:szCs w:val="20"/>
              </w:rPr>
              <w:t>Key Priority: Early Career Teacher Entitlement/Early Career Framework</w:t>
            </w:r>
          </w:p>
        </w:tc>
      </w:tr>
      <w:tr w:rsidR="00EF17C2" w:rsidRPr="00A53C96" w14:paraId="63A460D2" w14:textId="5284D541" w:rsidTr="01579603">
        <w:trPr>
          <w:trHeight w:val="354"/>
        </w:trPr>
        <w:tc>
          <w:tcPr>
            <w:tcW w:w="1320" w:type="dxa"/>
          </w:tcPr>
          <w:p w14:paraId="60FF9AD6" w14:textId="5B4083A5" w:rsidR="00EF17C2" w:rsidRPr="005B0E7A" w:rsidRDefault="005B0E7A">
            <w:pPr>
              <w:rPr>
                <w:rFonts w:cstheme="minorHAnsi"/>
                <w:b/>
                <w:sz w:val="20"/>
                <w:szCs w:val="20"/>
              </w:rPr>
            </w:pPr>
            <w:r w:rsidRPr="005B0E7A">
              <w:rPr>
                <w:rFonts w:cstheme="minorHAnsi"/>
                <w:b/>
                <w:sz w:val="20"/>
                <w:szCs w:val="20"/>
              </w:rPr>
              <w:t>Date</w:t>
            </w:r>
          </w:p>
        </w:tc>
        <w:tc>
          <w:tcPr>
            <w:tcW w:w="1357" w:type="dxa"/>
          </w:tcPr>
          <w:p w14:paraId="48E3F7A8" w14:textId="722A523E" w:rsidR="00EF17C2" w:rsidRPr="005B0E7A" w:rsidRDefault="005B0E7A">
            <w:pPr>
              <w:rPr>
                <w:rFonts w:cstheme="minorHAnsi"/>
                <w:b/>
                <w:sz w:val="20"/>
                <w:szCs w:val="20"/>
              </w:rPr>
            </w:pPr>
            <w:r w:rsidRPr="005B0E7A">
              <w:rPr>
                <w:rFonts w:cstheme="minorHAnsi"/>
                <w:b/>
                <w:sz w:val="20"/>
                <w:szCs w:val="20"/>
              </w:rPr>
              <w:t>Objective</w:t>
            </w:r>
          </w:p>
        </w:tc>
        <w:tc>
          <w:tcPr>
            <w:tcW w:w="3547" w:type="dxa"/>
          </w:tcPr>
          <w:p w14:paraId="6CA0C1CB" w14:textId="4C5EC596" w:rsidR="00EF17C2" w:rsidRPr="005B0E7A" w:rsidRDefault="005B0E7A">
            <w:pPr>
              <w:rPr>
                <w:rFonts w:cstheme="minorHAnsi"/>
                <w:b/>
                <w:sz w:val="20"/>
                <w:szCs w:val="20"/>
              </w:rPr>
            </w:pPr>
            <w:r w:rsidRPr="005B0E7A">
              <w:rPr>
                <w:rFonts w:cstheme="minorHAnsi"/>
                <w:b/>
                <w:sz w:val="20"/>
                <w:szCs w:val="20"/>
              </w:rPr>
              <w:t>Actions</w:t>
            </w:r>
          </w:p>
        </w:tc>
        <w:tc>
          <w:tcPr>
            <w:tcW w:w="3017" w:type="dxa"/>
            <w:vAlign w:val="center"/>
          </w:tcPr>
          <w:p w14:paraId="6148FE25" w14:textId="458C01F0" w:rsidR="00EF17C2" w:rsidRPr="005B0E7A" w:rsidRDefault="004E7470" w:rsidP="005B0E7A">
            <w:pPr>
              <w:rPr>
                <w:rFonts w:cstheme="minorHAnsi"/>
                <w:b/>
                <w:sz w:val="20"/>
                <w:szCs w:val="20"/>
              </w:rPr>
            </w:pPr>
            <w:r>
              <w:rPr>
                <w:rFonts w:cstheme="minorHAnsi"/>
                <w:b/>
                <w:sz w:val="20"/>
                <w:szCs w:val="20"/>
              </w:rPr>
              <w:t xml:space="preserve">Lead </w:t>
            </w:r>
          </w:p>
        </w:tc>
        <w:tc>
          <w:tcPr>
            <w:tcW w:w="3517" w:type="dxa"/>
          </w:tcPr>
          <w:p w14:paraId="789BC125" w14:textId="4ABE38BA" w:rsidR="00EF17C2" w:rsidRPr="005B0E7A" w:rsidRDefault="005B0E7A">
            <w:pPr>
              <w:rPr>
                <w:rFonts w:cstheme="minorHAnsi"/>
                <w:b/>
                <w:sz w:val="20"/>
                <w:szCs w:val="20"/>
              </w:rPr>
            </w:pPr>
            <w:r w:rsidRPr="005B0E7A">
              <w:rPr>
                <w:rFonts w:cstheme="minorHAnsi"/>
                <w:b/>
                <w:sz w:val="20"/>
                <w:szCs w:val="20"/>
              </w:rPr>
              <w:t>Success Criteria</w:t>
            </w:r>
          </w:p>
        </w:tc>
        <w:tc>
          <w:tcPr>
            <w:tcW w:w="3402" w:type="dxa"/>
          </w:tcPr>
          <w:p w14:paraId="096E32ED" w14:textId="7D13C335" w:rsidR="00EF17C2" w:rsidRPr="005B0E7A" w:rsidRDefault="005B0E7A">
            <w:pPr>
              <w:rPr>
                <w:rFonts w:cstheme="minorHAnsi"/>
                <w:b/>
                <w:sz w:val="20"/>
                <w:szCs w:val="20"/>
              </w:rPr>
            </w:pPr>
            <w:r w:rsidRPr="005B0E7A">
              <w:rPr>
                <w:rFonts w:cstheme="minorHAnsi"/>
                <w:b/>
                <w:sz w:val="20"/>
                <w:szCs w:val="20"/>
              </w:rPr>
              <w:t>Commentary</w:t>
            </w:r>
          </w:p>
        </w:tc>
      </w:tr>
      <w:tr w:rsidR="00EF17C2" w:rsidRPr="00662662" w14:paraId="777E0548" w14:textId="136BCA43" w:rsidTr="01579603">
        <w:trPr>
          <w:trHeight w:val="916"/>
        </w:trPr>
        <w:tc>
          <w:tcPr>
            <w:tcW w:w="1320" w:type="dxa"/>
          </w:tcPr>
          <w:p w14:paraId="1FD33AED" w14:textId="0B1CAA04"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July 2026 onwards</w:t>
            </w:r>
          </w:p>
        </w:tc>
        <w:tc>
          <w:tcPr>
            <w:tcW w:w="1357" w:type="dxa"/>
          </w:tcPr>
          <w:p w14:paraId="55B84557" w14:textId="4CA31521"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ensure effective roll out of Year 1 ECTP across H,W,W </w:t>
            </w:r>
          </w:p>
        </w:tc>
        <w:tc>
          <w:tcPr>
            <w:tcW w:w="3547" w:type="dxa"/>
          </w:tcPr>
          <w:p w14:paraId="728E7ED8" w14:textId="370995AB" w:rsidR="01579603" w:rsidRDefault="01579603" w:rsidP="01579603">
            <w:pPr>
              <w:pStyle w:val="ListParagraph"/>
              <w:numPr>
                <w:ilvl w:val="0"/>
                <w:numId w:val="38"/>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Clear </w:t>
            </w:r>
            <w:proofErr w:type="spellStart"/>
            <w:r w:rsidRPr="01579603">
              <w:rPr>
                <w:rFonts w:ascii="Calibri" w:eastAsia="Calibri" w:hAnsi="Calibri" w:cs="Calibri"/>
                <w:color w:val="000000" w:themeColor="text1"/>
                <w:sz w:val="20"/>
                <w:szCs w:val="20"/>
              </w:rPr>
              <w:t>comms</w:t>
            </w:r>
            <w:proofErr w:type="spellEnd"/>
            <w:r w:rsidRPr="01579603">
              <w:rPr>
                <w:rFonts w:ascii="Calibri" w:eastAsia="Calibri" w:hAnsi="Calibri" w:cs="Calibri"/>
                <w:color w:val="000000" w:themeColor="text1"/>
                <w:sz w:val="20"/>
                <w:szCs w:val="20"/>
              </w:rPr>
              <w:t xml:space="preserve"> created to support schools in the changes of terminology and training programmes and how this affects their schools </w:t>
            </w:r>
          </w:p>
          <w:p w14:paraId="19602B52" w14:textId="7FEF474E" w:rsidR="01579603" w:rsidRDefault="01579603" w:rsidP="01579603">
            <w:pPr>
              <w:pStyle w:val="ListParagraph"/>
              <w:numPr>
                <w:ilvl w:val="0"/>
                <w:numId w:val="37"/>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Clear </w:t>
            </w:r>
            <w:proofErr w:type="spellStart"/>
            <w:r w:rsidRPr="01579603">
              <w:rPr>
                <w:rFonts w:ascii="Calibri" w:eastAsia="Calibri" w:hAnsi="Calibri" w:cs="Calibri"/>
                <w:color w:val="000000" w:themeColor="text1"/>
                <w:sz w:val="20"/>
                <w:szCs w:val="20"/>
              </w:rPr>
              <w:t>comms</w:t>
            </w:r>
            <w:proofErr w:type="spellEnd"/>
            <w:r w:rsidRPr="01579603">
              <w:rPr>
                <w:rFonts w:ascii="Calibri" w:eastAsia="Calibri" w:hAnsi="Calibri" w:cs="Calibri"/>
                <w:color w:val="000000" w:themeColor="text1"/>
                <w:sz w:val="20"/>
                <w:szCs w:val="20"/>
              </w:rPr>
              <w:t xml:space="preserve"> to support schools in registering ECT </w:t>
            </w:r>
          </w:p>
          <w:p w14:paraId="76CD9544" w14:textId="1E79436F" w:rsidR="01579603" w:rsidRDefault="01579603" w:rsidP="01579603">
            <w:pPr>
              <w:pStyle w:val="ListParagraph"/>
              <w:numPr>
                <w:ilvl w:val="0"/>
                <w:numId w:val="36"/>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Shared expectations and processes with local partners to ensure consistency and equity across all 3 areas </w:t>
            </w:r>
          </w:p>
          <w:p w14:paraId="48A6ACCE" w14:textId="64B3C21D" w:rsidR="01579603" w:rsidRDefault="01579603" w:rsidP="01579603">
            <w:pPr>
              <w:pStyle w:val="ListParagraph"/>
              <w:numPr>
                <w:ilvl w:val="0"/>
                <w:numId w:val="35"/>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Fortnightly meetings with TF IDM</w:t>
            </w:r>
          </w:p>
          <w:p w14:paraId="67CD8749" w14:textId="6486DEB8" w:rsidR="01579603" w:rsidRDefault="01579603" w:rsidP="01579603">
            <w:pPr>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tc>
        <w:tc>
          <w:tcPr>
            <w:tcW w:w="3017" w:type="dxa"/>
          </w:tcPr>
          <w:p w14:paraId="046275D9" w14:textId="0415A57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2B0345D0" w14:textId="30FB1B6B"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6CE0CF28" w14:textId="59F6C254"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3EB0A26E" w14:textId="25F990A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38FB5227" w14:textId="2FA3A47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7E3A5EFA" w14:textId="3A476DF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15D3AEF3" w14:textId="6498823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3C85EC75" w14:textId="5FB6942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5CA1BCF4" w14:textId="6E32CF0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66CB29D2" w14:textId="00CC9F2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SH </w:t>
            </w:r>
          </w:p>
        </w:tc>
        <w:tc>
          <w:tcPr>
            <w:tcW w:w="3517" w:type="dxa"/>
          </w:tcPr>
          <w:p w14:paraId="37DF6F34" w14:textId="1BA6C7F8"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Shared consistent and cohesive messaging shared with schools resulting in improved knowledge and understanding of ECTP/ECF </w:t>
            </w:r>
          </w:p>
          <w:p w14:paraId="2FDA8ECB" w14:textId="14AECD6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31567961" w14:textId="5CF1C6A8"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All ECTs registered for training and induction within the correct time frames </w:t>
            </w:r>
          </w:p>
        </w:tc>
        <w:tc>
          <w:tcPr>
            <w:tcW w:w="3402" w:type="dxa"/>
          </w:tcPr>
          <w:p w14:paraId="0D181675" w14:textId="5571DFE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Collect feedback from local partners, head teachers, induction tutors, mentors and ECTs</w:t>
            </w:r>
          </w:p>
        </w:tc>
      </w:tr>
      <w:tr w:rsidR="00662662" w:rsidRPr="00662662" w14:paraId="5616BDFB" w14:textId="77777777" w:rsidTr="01579603">
        <w:trPr>
          <w:trHeight w:val="916"/>
        </w:trPr>
        <w:tc>
          <w:tcPr>
            <w:tcW w:w="1320" w:type="dxa"/>
          </w:tcPr>
          <w:p w14:paraId="59E3A914" w14:textId="300A36B7"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June 2026 onwards</w:t>
            </w:r>
          </w:p>
        </w:tc>
        <w:tc>
          <w:tcPr>
            <w:tcW w:w="1357" w:type="dxa"/>
          </w:tcPr>
          <w:p w14:paraId="3C063017" w14:textId="482881A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ensure effective delivery of Year 2 ECF across H,W,W </w:t>
            </w:r>
          </w:p>
        </w:tc>
        <w:tc>
          <w:tcPr>
            <w:tcW w:w="3547" w:type="dxa"/>
          </w:tcPr>
          <w:p w14:paraId="060958BF" w14:textId="5D32885A" w:rsidR="01579603" w:rsidRDefault="01579603" w:rsidP="01579603">
            <w:pPr>
              <w:pStyle w:val="ListParagraph"/>
              <w:numPr>
                <w:ilvl w:val="0"/>
                <w:numId w:val="34"/>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Cohorts created for each subject/phase to create training matched to ECTs’ needs </w:t>
            </w:r>
          </w:p>
          <w:p w14:paraId="4EF999DA" w14:textId="2FF85A0D" w:rsidR="01579603" w:rsidRDefault="01579603" w:rsidP="01579603">
            <w:pPr>
              <w:pStyle w:val="ListParagraph"/>
              <w:numPr>
                <w:ilvl w:val="0"/>
                <w:numId w:val="33"/>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Work in partnership with BF TSH to create viable cohorts for all subject areas </w:t>
            </w:r>
          </w:p>
          <w:p w14:paraId="085C4E69" w14:textId="1D0A20E1" w:rsidR="01579603" w:rsidRDefault="01579603" w:rsidP="01579603">
            <w:pPr>
              <w:pStyle w:val="ListParagraph"/>
              <w:numPr>
                <w:ilvl w:val="0"/>
                <w:numId w:val="32"/>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Clear </w:t>
            </w:r>
            <w:proofErr w:type="spellStart"/>
            <w:r w:rsidRPr="01579603">
              <w:rPr>
                <w:rFonts w:ascii="Calibri" w:eastAsia="Calibri" w:hAnsi="Calibri" w:cs="Calibri"/>
                <w:color w:val="000000" w:themeColor="text1"/>
                <w:sz w:val="20"/>
                <w:szCs w:val="20"/>
              </w:rPr>
              <w:t>comms</w:t>
            </w:r>
            <w:proofErr w:type="spellEnd"/>
            <w:r w:rsidRPr="01579603">
              <w:rPr>
                <w:rFonts w:ascii="Calibri" w:eastAsia="Calibri" w:hAnsi="Calibri" w:cs="Calibri"/>
                <w:color w:val="000000" w:themeColor="text1"/>
                <w:sz w:val="20"/>
                <w:szCs w:val="20"/>
              </w:rPr>
              <w:t xml:space="preserve"> to all ECTs, Induction Tutors and local partners </w:t>
            </w:r>
          </w:p>
          <w:p w14:paraId="7BBAAD16" w14:textId="30AAAD80" w:rsidR="01579603" w:rsidRDefault="01579603" w:rsidP="01579603">
            <w:pPr>
              <w:ind w:left="72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tc>
        <w:tc>
          <w:tcPr>
            <w:tcW w:w="3017" w:type="dxa"/>
          </w:tcPr>
          <w:p w14:paraId="6FBC2A94" w14:textId="04E0AF3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101961B8" w14:textId="60E1EDE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0D75BD01" w14:textId="6785515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SH </w:t>
            </w:r>
          </w:p>
          <w:p w14:paraId="1A584094" w14:textId="79361370"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4F6D238E" w14:textId="45C3F52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SH </w:t>
            </w:r>
          </w:p>
        </w:tc>
        <w:tc>
          <w:tcPr>
            <w:tcW w:w="3517" w:type="dxa"/>
          </w:tcPr>
          <w:p w14:paraId="752AFF28" w14:textId="52F9CCC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All induction tutors, ECTs and Mentors have a clear understanding of the Year 2 of the ECF </w:t>
            </w:r>
          </w:p>
          <w:p w14:paraId="0D4B79F6" w14:textId="3CC8027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2DDC73AF" w14:textId="03B26EF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All ECTs can access training specific to their subject/phase</w:t>
            </w:r>
          </w:p>
        </w:tc>
        <w:tc>
          <w:tcPr>
            <w:tcW w:w="3402" w:type="dxa"/>
          </w:tcPr>
          <w:p w14:paraId="5BC600BA" w14:textId="77777777" w:rsidR="00662662" w:rsidRPr="00662662" w:rsidRDefault="00662662" w:rsidP="005B0E7A">
            <w:pPr>
              <w:rPr>
                <w:rFonts w:cstheme="minorHAnsi"/>
                <w:sz w:val="20"/>
                <w:szCs w:val="20"/>
              </w:rPr>
            </w:pPr>
          </w:p>
        </w:tc>
      </w:tr>
      <w:tr w:rsidR="00EF17C2" w:rsidRPr="00662662" w14:paraId="28BB8906" w14:textId="77777777" w:rsidTr="01579603">
        <w:trPr>
          <w:trHeight w:val="916"/>
        </w:trPr>
        <w:tc>
          <w:tcPr>
            <w:tcW w:w="1320" w:type="dxa"/>
          </w:tcPr>
          <w:p w14:paraId="6DA49B5D" w14:textId="59B5CAA1"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Ongoing</w:t>
            </w:r>
          </w:p>
        </w:tc>
        <w:tc>
          <w:tcPr>
            <w:tcW w:w="1357" w:type="dxa"/>
          </w:tcPr>
          <w:p w14:paraId="3DC1221F" w14:textId="137FB79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To ensure there is consistency in expectations, delivery and communicati</w:t>
            </w:r>
            <w:r w:rsidRPr="01579603">
              <w:rPr>
                <w:rFonts w:ascii="Calibri" w:eastAsia="Calibri" w:hAnsi="Calibri" w:cs="Calibri"/>
                <w:color w:val="000000" w:themeColor="text1"/>
                <w:sz w:val="20"/>
                <w:szCs w:val="20"/>
              </w:rPr>
              <w:lastRenderedPageBreak/>
              <w:t xml:space="preserve">ons of ECTS across H,W,W </w:t>
            </w:r>
          </w:p>
        </w:tc>
        <w:tc>
          <w:tcPr>
            <w:tcW w:w="3547" w:type="dxa"/>
          </w:tcPr>
          <w:p w14:paraId="7A7828AB" w14:textId="0F219637" w:rsidR="01579603" w:rsidRDefault="01579603" w:rsidP="01579603">
            <w:pPr>
              <w:pStyle w:val="ListParagraph"/>
              <w:numPr>
                <w:ilvl w:val="0"/>
                <w:numId w:val="31"/>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 xml:space="preserve">Half termly meetings (in-person) for Project Manager and local partners with weekly check-ins </w:t>
            </w:r>
          </w:p>
          <w:p w14:paraId="6B7D402F" w14:textId="5A36D9B1" w:rsidR="01579603" w:rsidRDefault="01579603" w:rsidP="01579603">
            <w:pPr>
              <w:pStyle w:val="ListParagraph"/>
              <w:numPr>
                <w:ilvl w:val="0"/>
                <w:numId w:val="30"/>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Registration tracker updated daily by SH and shared with partners </w:t>
            </w:r>
          </w:p>
          <w:p w14:paraId="5E78DD78" w14:textId="3910B4B9" w:rsidR="01579603" w:rsidRDefault="01579603" w:rsidP="01579603">
            <w:pPr>
              <w:pStyle w:val="ListParagraph"/>
              <w:numPr>
                <w:ilvl w:val="0"/>
                <w:numId w:val="29"/>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Key messages, </w:t>
            </w:r>
            <w:proofErr w:type="spellStart"/>
            <w:r w:rsidRPr="01579603">
              <w:rPr>
                <w:rFonts w:ascii="Calibri" w:eastAsia="Calibri" w:hAnsi="Calibri" w:cs="Calibri"/>
                <w:color w:val="000000" w:themeColor="text1"/>
                <w:sz w:val="20"/>
                <w:szCs w:val="20"/>
              </w:rPr>
              <w:t>comms</w:t>
            </w:r>
            <w:proofErr w:type="spellEnd"/>
            <w:r w:rsidRPr="01579603">
              <w:rPr>
                <w:rFonts w:ascii="Calibri" w:eastAsia="Calibri" w:hAnsi="Calibri" w:cs="Calibri"/>
                <w:color w:val="000000" w:themeColor="text1"/>
                <w:sz w:val="20"/>
                <w:szCs w:val="20"/>
              </w:rPr>
              <w:t xml:space="preserve"> and timelines agreed and shared by all </w:t>
            </w:r>
          </w:p>
        </w:tc>
        <w:tc>
          <w:tcPr>
            <w:tcW w:w="3017" w:type="dxa"/>
          </w:tcPr>
          <w:p w14:paraId="595966D3" w14:textId="221AD551"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027D90BA" w14:textId="168B9028"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231D0065" w14:textId="2ADF993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573E41E0" w14:textId="376A4AE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7905773B" w14:textId="1BC154BA"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3239986E" w14:textId="2FB44CA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tc>
        <w:tc>
          <w:tcPr>
            <w:tcW w:w="3517" w:type="dxa"/>
          </w:tcPr>
          <w:p w14:paraId="6B595902" w14:textId="15DD2B81"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Consistency in approach, messages and expectations across H, W and W </w:t>
            </w:r>
          </w:p>
        </w:tc>
        <w:tc>
          <w:tcPr>
            <w:tcW w:w="3402" w:type="dxa"/>
          </w:tcPr>
          <w:p w14:paraId="3F004E7B" w14:textId="3A54D481"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Monitoring of </w:t>
            </w:r>
            <w:proofErr w:type="spellStart"/>
            <w:r w:rsidRPr="01579603">
              <w:rPr>
                <w:rFonts w:ascii="Calibri" w:eastAsia="Calibri" w:hAnsi="Calibri" w:cs="Calibri"/>
                <w:color w:val="000000" w:themeColor="text1"/>
                <w:sz w:val="20"/>
                <w:szCs w:val="20"/>
              </w:rPr>
              <w:t>comms</w:t>
            </w:r>
            <w:proofErr w:type="spellEnd"/>
            <w:r w:rsidRPr="01579603">
              <w:rPr>
                <w:rFonts w:ascii="Calibri" w:eastAsia="Calibri" w:hAnsi="Calibri" w:cs="Calibri"/>
                <w:color w:val="000000" w:themeColor="text1"/>
                <w:sz w:val="20"/>
                <w:szCs w:val="20"/>
              </w:rPr>
              <w:t>, messages received by schools</w:t>
            </w:r>
          </w:p>
        </w:tc>
      </w:tr>
      <w:tr w:rsidR="00EF17C2" w:rsidRPr="00662662" w14:paraId="09C1D654" w14:textId="77777777" w:rsidTr="01579603">
        <w:trPr>
          <w:trHeight w:val="916"/>
        </w:trPr>
        <w:tc>
          <w:tcPr>
            <w:tcW w:w="1320" w:type="dxa"/>
          </w:tcPr>
          <w:p w14:paraId="0BAA1811" w14:textId="36B77270"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Ongoing</w:t>
            </w:r>
          </w:p>
        </w:tc>
        <w:tc>
          <w:tcPr>
            <w:tcW w:w="1357" w:type="dxa"/>
          </w:tcPr>
          <w:p w14:paraId="360733B9" w14:textId="53E19A1A"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ensure facilitators are equipped to carry out their role efficiently and effectively </w:t>
            </w:r>
          </w:p>
        </w:tc>
        <w:tc>
          <w:tcPr>
            <w:tcW w:w="3547" w:type="dxa"/>
          </w:tcPr>
          <w:p w14:paraId="6E934417" w14:textId="1E4282CD" w:rsidR="01579603" w:rsidRDefault="01579603" w:rsidP="01579603">
            <w:pPr>
              <w:pStyle w:val="ListParagraph"/>
              <w:numPr>
                <w:ilvl w:val="0"/>
                <w:numId w:val="28"/>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Recruitment of facilitators based on prior experience and recommendation </w:t>
            </w:r>
          </w:p>
          <w:p w14:paraId="199EF4AC" w14:textId="3E1A8227" w:rsidR="01579603" w:rsidRDefault="01579603" w:rsidP="01579603">
            <w:pPr>
              <w:pStyle w:val="ListParagraph"/>
              <w:numPr>
                <w:ilvl w:val="0"/>
                <w:numId w:val="27"/>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Training offer for all facilitators (July 2026) </w:t>
            </w:r>
          </w:p>
          <w:p w14:paraId="7E8535FC" w14:textId="66C9E62D" w:rsidR="01579603" w:rsidRDefault="01579603" w:rsidP="01579603">
            <w:pPr>
              <w:pStyle w:val="ListParagraph"/>
              <w:numPr>
                <w:ilvl w:val="0"/>
                <w:numId w:val="26"/>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Regular check in prior to each session to ensure facilitators feel prepared </w:t>
            </w:r>
          </w:p>
          <w:p w14:paraId="5E50C6AC" w14:textId="0CCB45C2" w:rsidR="01579603" w:rsidRDefault="01579603" w:rsidP="01579603">
            <w:pPr>
              <w:pStyle w:val="ListParagraph"/>
              <w:numPr>
                <w:ilvl w:val="0"/>
                <w:numId w:val="25"/>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QA of sessions with developmental feedback </w:t>
            </w:r>
          </w:p>
          <w:p w14:paraId="51CC29AF" w14:textId="7441F050"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0C86DBF0" w14:textId="5BED35A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tc>
        <w:tc>
          <w:tcPr>
            <w:tcW w:w="3017" w:type="dxa"/>
          </w:tcPr>
          <w:p w14:paraId="4042CBEF" w14:textId="0E6E841A"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18337A6D" w14:textId="0DC166A1"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4BD1C0F7" w14:textId="1D8ABFC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SH/DS </w:t>
            </w:r>
          </w:p>
          <w:p w14:paraId="32EA0694" w14:textId="16C4A95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21B5CC0D" w14:textId="1067944B"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4297F057" w14:textId="2ACDE0F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7A111AED" w14:textId="2C2ED80C"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DS </w:t>
            </w:r>
          </w:p>
        </w:tc>
        <w:tc>
          <w:tcPr>
            <w:tcW w:w="3517" w:type="dxa"/>
          </w:tcPr>
          <w:p w14:paraId="1B09BA28" w14:textId="75BE7A9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Strong facilitation resulting in high quality delivery and experience for ECTs and Mentors </w:t>
            </w:r>
          </w:p>
          <w:p w14:paraId="44253B6F" w14:textId="5F3C47F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635837F3" w14:textId="4C4C8CD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All facilitators access some aspect of the training offer impacting on the quality of delivery and facilitator confidence </w:t>
            </w:r>
          </w:p>
        </w:tc>
        <w:tc>
          <w:tcPr>
            <w:tcW w:w="3402" w:type="dxa"/>
          </w:tcPr>
          <w:p w14:paraId="2E522793" w14:textId="28856CA4"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Collect data from TF surveys, QA of sessions, feedback from facilitators</w:t>
            </w:r>
          </w:p>
        </w:tc>
      </w:tr>
      <w:tr w:rsidR="058049A1" w14:paraId="2C546ACE" w14:textId="77777777" w:rsidTr="01579603">
        <w:trPr>
          <w:trHeight w:val="300"/>
        </w:trPr>
        <w:tc>
          <w:tcPr>
            <w:tcW w:w="1320" w:type="dxa"/>
          </w:tcPr>
          <w:p w14:paraId="286F92FB" w14:textId="33769EC8"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Ongoing</w:t>
            </w:r>
          </w:p>
        </w:tc>
        <w:tc>
          <w:tcPr>
            <w:tcW w:w="1357" w:type="dxa"/>
          </w:tcPr>
          <w:p w14:paraId="69A80446" w14:textId="6A856AC8"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ensure quality of delivery of ECTP is high with fidelity to TF materials whilst also meeting local context need </w:t>
            </w:r>
          </w:p>
        </w:tc>
        <w:tc>
          <w:tcPr>
            <w:tcW w:w="3547" w:type="dxa"/>
          </w:tcPr>
          <w:p w14:paraId="3A2CEE67" w14:textId="58A650D3" w:rsidR="01579603" w:rsidRDefault="01579603" w:rsidP="01579603">
            <w:pPr>
              <w:pStyle w:val="ListParagraph"/>
              <w:numPr>
                <w:ilvl w:val="0"/>
                <w:numId w:val="24"/>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Half termly meetings with local area leads to evaluate delivery </w:t>
            </w:r>
          </w:p>
          <w:p w14:paraId="15DAAE53" w14:textId="5EED166C" w:rsidR="01579603" w:rsidRDefault="01579603" w:rsidP="01579603">
            <w:pPr>
              <w:pStyle w:val="ListParagraph"/>
              <w:numPr>
                <w:ilvl w:val="0"/>
                <w:numId w:val="23"/>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QA of sessions with developmental feedback </w:t>
            </w:r>
          </w:p>
          <w:p w14:paraId="162F6CF9" w14:textId="33B38F51" w:rsidR="01579603" w:rsidRDefault="01579603" w:rsidP="01579603">
            <w:pPr>
              <w:pStyle w:val="ListParagraph"/>
              <w:numPr>
                <w:ilvl w:val="0"/>
                <w:numId w:val="22"/>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Triangulation activities with IDM </w:t>
            </w:r>
          </w:p>
        </w:tc>
        <w:tc>
          <w:tcPr>
            <w:tcW w:w="3017" w:type="dxa"/>
          </w:tcPr>
          <w:p w14:paraId="56880523" w14:textId="68F9E0C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DS </w:t>
            </w:r>
          </w:p>
          <w:p w14:paraId="648A4992" w14:textId="76B68014"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54C5937F" w14:textId="7696FF4B"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DS </w:t>
            </w:r>
          </w:p>
          <w:p w14:paraId="544504AD" w14:textId="77964F8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13CF44E4" w14:textId="3E834F0C"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DS </w:t>
            </w:r>
          </w:p>
        </w:tc>
        <w:tc>
          <w:tcPr>
            <w:tcW w:w="3517" w:type="dxa"/>
          </w:tcPr>
          <w:p w14:paraId="0BF3987E" w14:textId="55AF935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High quality delivery that has fidelity to materials but matches the context of ECTs and ensures a more bespoke experience </w:t>
            </w:r>
          </w:p>
        </w:tc>
        <w:tc>
          <w:tcPr>
            <w:tcW w:w="3402" w:type="dxa"/>
          </w:tcPr>
          <w:p w14:paraId="3771E08A" w14:textId="5A87C0DD" w:rsidR="01579603" w:rsidRDefault="01579603" w:rsidP="01579603">
            <w:pPr>
              <w:rPr>
                <w:rFonts w:ascii="Calibri" w:eastAsia="Calibri" w:hAnsi="Calibri" w:cs="Calibri"/>
                <w:color w:val="000000" w:themeColor="text1"/>
                <w:sz w:val="20"/>
                <w:szCs w:val="20"/>
              </w:rPr>
            </w:pPr>
          </w:p>
        </w:tc>
      </w:tr>
      <w:tr w:rsidR="058049A1" w14:paraId="79B5A7A5" w14:textId="77777777" w:rsidTr="01579603">
        <w:trPr>
          <w:trHeight w:val="300"/>
        </w:trPr>
        <w:tc>
          <w:tcPr>
            <w:tcW w:w="1320" w:type="dxa"/>
          </w:tcPr>
          <w:p w14:paraId="41447175" w14:textId="194A1208"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Ongoing</w:t>
            </w:r>
          </w:p>
        </w:tc>
        <w:tc>
          <w:tcPr>
            <w:tcW w:w="1357" w:type="dxa"/>
          </w:tcPr>
          <w:p w14:paraId="78704254" w14:textId="2F3D348A"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have clear systems and processes for monitoring and evaluating engagement with ECTE which will ensure all ECTs and </w:t>
            </w:r>
            <w:r w:rsidRPr="01579603">
              <w:rPr>
                <w:rFonts w:ascii="Calibri" w:eastAsia="Calibri" w:hAnsi="Calibri" w:cs="Calibri"/>
                <w:color w:val="000000" w:themeColor="text1"/>
                <w:sz w:val="20"/>
                <w:szCs w:val="20"/>
              </w:rPr>
              <w:lastRenderedPageBreak/>
              <w:t xml:space="preserve">Mentors meet the 75% threshold. </w:t>
            </w:r>
          </w:p>
        </w:tc>
        <w:tc>
          <w:tcPr>
            <w:tcW w:w="3547" w:type="dxa"/>
          </w:tcPr>
          <w:p w14:paraId="4944EEEB" w14:textId="4D279695" w:rsidR="01579603" w:rsidRDefault="01579603" w:rsidP="01579603">
            <w:pPr>
              <w:pStyle w:val="ListParagraph"/>
              <w:numPr>
                <w:ilvl w:val="0"/>
                <w:numId w:val="21"/>
              </w:numPr>
              <w:tabs>
                <w:tab w:val="left" w:pos="0"/>
                <w:tab w:val="left" w:pos="720"/>
              </w:tabs>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 xml:space="preserve">Project Manager to be confident in use of TF dashboards to enable weekly/fortnightly monitoring of engagement.  </w:t>
            </w:r>
          </w:p>
          <w:p w14:paraId="759C1A5C" w14:textId="3B433ADB" w:rsidR="01579603" w:rsidRDefault="01579603" w:rsidP="01579603">
            <w:pPr>
              <w:pStyle w:val="ListParagraph"/>
              <w:numPr>
                <w:ilvl w:val="0"/>
                <w:numId w:val="21"/>
              </w:numPr>
              <w:tabs>
                <w:tab w:val="left" w:pos="0"/>
                <w:tab w:val="left" w:pos="720"/>
              </w:tabs>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Report key findings to DS and inform meetings with IDM and local partners </w:t>
            </w:r>
          </w:p>
          <w:p w14:paraId="65FA18DC" w14:textId="0E9CC382" w:rsidR="01579603" w:rsidRDefault="01579603" w:rsidP="01579603">
            <w:pPr>
              <w:pStyle w:val="ListParagraph"/>
              <w:numPr>
                <w:ilvl w:val="0"/>
                <w:numId w:val="21"/>
              </w:numPr>
              <w:tabs>
                <w:tab w:val="left" w:pos="0"/>
                <w:tab w:val="left" w:pos="720"/>
              </w:tabs>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Attendance data uploaded within 48 hours of each session and catch-up materials sent out </w:t>
            </w:r>
          </w:p>
          <w:p w14:paraId="49096575" w14:textId="71DB6510" w:rsidR="01579603" w:rsidRDefault="01579603" w:rsidP="01579603">
            <w:pPr>
              <w:pStyle w:val="ListParagraph"/>
              <w:numPr>
                <w:ilvl w:val="0"/>
                <w:numId w:val="21"/>
              </w:numPr>
              <w:tabs>
                <w:tab w:val="left" w:pos="0"/>
                <w:tab w:val="left" w:pos="720"/>
              </w:tabs>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 xml:space="preserve">Use of catch-up materials monitored </w:t>
            </w:r>
          </w:p>
          <w:p w14:paraId="0A20D9BC" w14:textId="3CE2EFA9" w:rsidR="01579603" w:rsidRDefault="01579603" w:rsidP="01579603">
            <w:pPr>
              <w:pStyle w:val="ListParagraph"/>
              <w:numPr>
                <w:ilvl w:val="0"/>
                <w:numId w:val="21"/>
              </w:numPr>
              <w:tabs>
                <w:tab w:val="left" w:pos="0"/>
                <w:tab w:val="left" w:pos="720"/>
              </w:tabs>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Engagement tracked and lack of engagement identified</w:t>
            </w:r>
          </w:p>
          <w:p w14:paraId="524E8A23" w14:textId="17BB495A" w:rsidR="01579603" w:rsidRDefault="01579603" w:rsidP="01579603">
            <w:pPr>
              <w:pStyle w:val="ListParagraph"/>
              <w:numPr>
                <w:ilvl w:val="0"/>
                <w:numId w:val="21"/>
              </w:numPr>
              <w:tabs>
                <w:tab w:val="left" w:pos="0"/>
                <w:tab w:val="left" w:pos="720"/>
              </w:tabs>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Engagement reminders/messaging sent to improve individuals engagement</w:t>
            </w:r>
          </w:p>
          <w:p w14:paraId="1A11F97A" w14:textId="2E3E8911" w:rsidR="01579603" w:rsidRDefault="01579603" w:rsidP="01579603">
            <w:pPr>
              <w:pStyle w:val="ListParagraph"/>
              <w:numPr>
                <w:ilvl w:val="0"/>
                <w:numId w:val="21"/>
              </w:numPr>
              <w:tabs>
                <w:tab w:val="left" w:pos="0"/>
                <w:tab w:val="left" w:pos="720"/>
              </w:tabs>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Bespoke support offered, where appropriate </w:t>
            </w:r>
          </w:p>
          <w:p w14:paraId="7A6E6A35" w14:textId="03008270" w:rsidR="01579603" w:rsidRDefault="01579603" w:rsidP="01579603">
            <w:pPr>
              <w:pStyle w:val="ListParagraph"/>
              <w:numPr>
                <w:ilvl w:val="0"/>
                <w:numId w:val="21"/>
              </w:numPr>
              <w:tabs>
                <w:tab w:val="left" w:pos="0"/>
                <w:tab w:val="left" w:pos="720"/>
              </w:tabs>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Support/challenge processes implemented where applicable  </w:t>
            </w:r>
          </w:p>
          <w:p w14:paraId="071B94B8" w14:textId="3535C0BE" w:rsidR="01579603" w:rsidRDefault="01579603" w:rsidP="01579603">
            <w:pPr>
              <w:pStyle w:val="ListParagraph"/>
              <w:numPr>
                <w:ilvl w:val="0"/>
                <w:numId w:val="21"/>
              </w:numPr>
              <w:tabs>
                <w:tab w:val="left" w:pos="0"/>
                <w:tab w:val="left" w:pos="720"/>
              </w:tabs>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Shared </w:t>
            </w:r>
            <w:proofErr w:type="spellStart"/>
            <w:r w:rsidRPr="01579603">
              <w:rPr>
                <w:rFonts w:ascii="Calibri" w:eastAsia="Calibri" w:hAnsi="Calibri" w:cs="Calibri"/>
                <w:color w:val="000000" w:themeColor="text1"/>
                <w:sz w:val="20"/>
                <w:szCs w:val="20"/>
              </w:rPr>
              <w:t>comms</w:t>
            </w:r>
            <w:proofErr w:type="spellEnd"/>
            <w:r w:rsidRPr="01579603">
              <w:rPr>
                <w:rFonts w:ascii="Calibri" w:eastAsia="Calibri" w:hAnsi="Calibri" w:cs="Calibri"/>
                <w:color w:val="000000" w:themeColor="text1"/>
                <w:sz w:val="20"/>
                <w:szCs w:val="20"/>
              </w:rPr>
              <w:t xml:space="preserve"> agreed with local partners to maximise engagement </w:t>
            </w:r>
          </w:p>
          <w:p w14:paraId="43CD35FF" w14:textId="44970687" w:rsidR="01579603" w:rsidRDefault="01579603" w:rsidP="01579603">
            <w:pPr>
              <w:pStyle w:val="ListParagraph"/>
              <w:numPr>
                <w:ilvl w:val="0"/>
                <w:numId w:val="21"/>
              </w:numPr>
              <w:tabs>
                <w:tab w:val="left" w:pos="0"/>
                <w:tab w:val="left" w:pos="720"/>
              </w:tabs>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Record examples of where monitoring/management has been effective in specific cases (case studies)</w:t>
            </w:r>
          </w:p>
        </w:tc>
        <w:tc>
          <w:tcPr>
            <w:tcW w:w="3017" w:type="dxa"/>
          </w:tcPr>
          <w:p w14:paraId="006AD79E" w14:textId="250B074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 xml:space="preserve">SH </w:t>
            </w:r>
          </w:p>
          <w:p w14:paraId="783D9CD2" w14:textId="0C583B9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5DD117DB" w14:textId="0A26730B"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0273723E" w14:textId="1E763098"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08A6335A" w14:textId="1192A5B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1242DE20" w14:textId="7BE2245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79DAE87D" w14:textId="0C83696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AR</w:t>
            </w:r>
          </w:p>
          <w:p w14:paraId="7C44943D" w14:textId="45CEBE7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0F49B4BA" w14:textId="73B22FD0"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04650B00" w14:textId="70C1C5A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AR/ SH </w:t>
            </w:r>
          </w:p>
          <w:p w14:paraId="64D9F67E" w14:textId="5F749F5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AR/ SH</w:t>
            </w:r>
          </w:p>
          <w:p w14:paraId="2D612CC8" w14:textId="67B0896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 xml:space="preserve"> </w:t>
            </w:r>
          </w:p>
          <w:p w14:paraId="4F41C329" w14:textId="1ACF7B3C"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AR/ SH</w:t>
            </w:r>
          </w:p>
          <w:p w14:paraId="6CFCE2B7" w14:textId="0A1757E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5595BAA5" w14:textId="71C7F18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231B9DB2" w14:textId="1554D3E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7B4FB183" w14:textId="1E32556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2AB09AE0" w14:textId="78F86620"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5F653544" w14:textId="4713E55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12EB5148" w14:textId="30E6551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39290C78" w14:textId="34884CB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tc>
        <w:tc>
          <w:tcPr>
            <w:tcW w:w="3517" w:type="dxa"/>
          </w:tcPr>
          <w:p w14:paraId="5F340A18" w14:textId="7402404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 xml:space="preserve">Increased mentor engagement in Year 2 of ECF </w:t>
            </w:r>
          </w:p>
          <w:p w14:paraId="57F5C7CF" w14:textId="00C2F3CB"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2087719E" w14:textId="66539D2C"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All ECTs and Mentors meeting the engagement threshold due to early identification followed by support and challenge. </w:t>
            </w:r>
          </w:p>
        </w:tc>
        <w:tc>
          <w:tcPr>
            <w:tcW w:w="3402" w:type="dxa"/>
          </w:tcPr>
          <w:p w14:paraId="5E2141AA" w14:textId="7CAE61E5" w:rsidR="01579603" w:rsidRDefault="01579603" w:rsidP="01579603">
            <w:pPr>
              <w:rPr>
                <w:rFonts w:ascii="Calibri" w:eastAsia="Calibri" w:hAnsi="Calibri" w:cs="Calibri"/>
                <w:color w:val="000000" w:themeColor="text1"/>
                <w:sz w:val="20"/>
                <w:szCs w:val="20"/>
              </w:rPr>
            </w:pPr>
          </w:p>
        </w:tc>
      </w:tr>
      <w:tr w:rsidR="058049A1" w14:paraId="0AF4EFDA" w14:textId="77777777" w:rsidTr="01579603">
        <w:trPr>
          <w:trHeight w:val="300"/>
        </w:trPr>
        <w:tc>
          <w:tcPr>
            <w:tcW w:w="1320" w:type="dxa"/>
          </w:tcPr>
          <w:p w14:paraId="2110F840" w14:textId="4BB10906"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Ongoing</w:t>
            </w:r>
          </w:p>
        </w:tc>
        <w:tc>
          <w:tcPr>
            <w:tcW w:w="1357" w:type="dxa"/>
          </w:tcPr>
          <w:p w14:paraId="67C62561" w14:textId="28543D9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fulfil all aspects of Teach First contract for delivery of ECTP </w:t>
            </w:r>
          </w:p>
        </w:tc>
        <w:tc>
          <w:tcPr>
            <w:tcW w:w="3547" w:type="dxa"/>
          </w:tcPr>
          <w:p w14:paraId="3534750C" w14:textId="620D239C" w:rsidR="01579603" w:rsidRDefault="01579603" w:rsidP="01579603">
            <w:pPr>
              <w:pStyle w:val="ListParagraph"/>
              <w:numPr>
                <w:ilvl w:val="0"/>
                <w:numId w:val="20"/>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All registrations, withdrawals, deferrals </w:t>
            </w:r>
            <w:proofErr w:type="spellStart"/>
            <w:r w:rsidRPr="01579603">
              <w:rPr>
                <w:rFonts w:ascii="Calibri" w:eastAsia="Calibri" w:hAnsi="Calibri" w:cs="Calibri"/>
                <w:color w:val="000000" w:themeColor="text1"/>
                <w:sz w:val="20"/>
                <w:szCs w:val="20"/>
              </w:rPr>
              <w:t>etc</w:t>
            </w:r>
            <w:proofErr w:type="spellEnd"/>
            <w:r w:rsidRPr="01579603">
              <w:rPr>
                <w:rFonts w:ascii="Calibri" w:eastAsia="Calibri" w:hAnsi="Calibri" w:cs="Calibri"/>
                <w:color w:val="000000" w:themeColor="text1"/>
                <w:sz w:val="20"/>
                <w:szCs w:val="20"/>
              </w:rPr>
              <w:t xml:space="preserve"> completed within 48 hours of notification and action by TF monitored </w:t>
            </w:r>
          </w:p>
          <w:p w14:paraId="5E49ECA1" w14:textId="30DE7CBA" w:rsidR="01579603" w:rsidRDefault="01579603" w:rsidP="01579603">
            <w:pPr>
              <w:pStyle w:val="ListParagraph"/>
              <w:numPr>
                <w:ilvl w:val="0"/>
                <w:numId w:val="19"/>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All attendance data uploaded within 48 hours of each session </w:t>
            </w:r>
          </w:p>
          <w:p w14:paraId="5E20E96F" w14:textId="343A73A4" w:rsidR="01579603" w:rsidRDefault="01579603" w:rsidP="01579603">
            <w:pPr>
              <w:pStyle w:val="ListParagraph"/>
              <w:numPr>
                <w:ilvl w:val="0"/>
                <w:numId w:val="19"/>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Attendance upload monitoring</w:t>
            </w:r>
          </w:p>
          <w:p w14:paraId="25136783" w14:textId="56B279DA" w:rsidR="01579603" w:rsidRDefault="01579603" w:rsidP="01579603">
            <w:pPr>
              <w:pStyle w:val="ListParagraph"/>
              <w:numPr>
                <w:ilvl w:val="0"/>
                <w:numId w:val="18"/>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All reports submitted on time </w:t>
            </w:r>
          </w:p>
          <w:p w14:paraId="05A58621" w14:textId="3EFCE01A" w:rsidR="01579603" w:rsidRDefault="01579603" w:rsidP="01579603">
            <w:pPr>
              <w:pStyle w:val="ListParagraph"/>
              <w:numPr>
                <w:ilvl w:val="0"/>
                <w:numId w:val="17"/>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Invoices submitted within given timescales </w:t>
            </w:r>
          </w:p>
        </w:tc>
        <w:tc>
          <w:tcPr>
            <w:tcW w:w="3017" w:type="dxa"/>
          </w:tcPr>
          <w:p w14:paraId="73147A18" w14:textId="7C8561FA"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088B1C48" w14:textId="148A770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28308A4E" w14:textId="0BCABBF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2BECDD5D" w14:textId="0DCB10F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AR</w:t>
            </w:r>
          </w:p>
          <w:p w14:paraId="5C0284A6" w14:textId="69D59BD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7485BA10" w14:textId="74DEAB8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3AF3CA46" w14:textId="1E9E4CF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18FEFC30" w14:textId="4AA5472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DS</w:t>
            </w:r>
          </w:p>
        </w:tc>
        <w:tc>
          <w:tcPr>
            <w:tcW w:w="3517" w:type="dxa"/>
          </w:tcPr>
          <w:p w14:paraId="03AAEEEE" w14:textId="2F9F0A3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Contractual obligations fulfilled</w:t>
            </w:r>
          </w:p>
        </w:tc>
        <w:tc>
          <w:tcPr>
            <w:tcW w:w="3402" w:type="dxa"/>
          </w:tcPr>
          <w:p w14:paraId="165CFD2C" w14:textId="12905D5B" w:rsidR="058049A1" w:rsidRDefault="058049A1" w:rsidP="058049A1">
            <w:pPr>
              <w:rPr>
                <w:sz w:val="20"/>
                <w:szCs w:val="20"/>
              </w:rPr>
            </w:pPr>
          </w:p>
        </w:tc>
      </w:tr>
      <w:tr w:rsidR="058049A1" w14:paraId="1FB39262" w14:textId="77777777" w:rsidTr="01579603">
        <w:trPr>
          <w:trHeight w:val="300"/>
        </w:trPr>
        <w:tc>
          <w:tcPr>
            <w:tcW w:w="1320" w:type="dxa"/>
          </w:tcPr>
          <w:p w14:paraId="65910BAA" w14:textId="533EB1C2"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Review Sept, Jan, Apr</w:t>
            </w:r>
          </w:p>
        </w:tc>
        <w:tc>
          <w:tcPr>
            <w:tcW w:w="1357" w:type="dxa"/>
          </w:tcPr>
          <w:p w14:paraId="4D95228B" w14:textId="75088A3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meet lead provider KPI agreed with </w:t>
            </w:r>
            <w:proofErr w:type="spellStart"/>
            <w:r w:rsidRPr="01579603">
              <w:rPr>
                <w:rFonts w:ascii="Calibri" w:eastAsia="Calibri" w:hAnsi="Calibri" w:cs="Calibri"/>
                <w:color w:val="000000" w:themeColor="text1"/>
                <w:sz w:val="20"/>
                <w:szCs w:val="20"/>
              </w:rPr>
              <w:t>DfE</w:t>
            </w:r>
            <w:proofErr w:type="spellEnd"/>
            <w:r w:rsidRPr="01579603">
              <w:rPr>
                <w:rFonts w:ascii="Calibri" w:eastAsia="Calibri" w:hAnsi="Calibri" w:cs="Calibri"/>
                <w:color w:val="000000" w:themeColor="text1"/>
                <w:sz w:val="20"/>
                <w:szCs w:val="20"/>
              </w:rPr>
              <w:t xml:space="preserve"> </w:t>
            </w:r>
          </w:p>
        </w:tc>
        <w:tc>
          <w:tcPr>
            <w:tcW w:w="3547" w:type="dxa"/>
          </w:tcPr>
          <w:p w14:paraId="7015E5DD" w14:textId="51F6FAE9" w:rsidR="01579603" w:rsidRDefault="01579603" w:rsidP="01579603">
            <w:pPr>
              <w:pStyle w:val="ListParagraph"/>
              <w:numPr>
                <w:ilvl w:val="0"/>
                <w:numId w:val="16"/>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Regular monitoring of registrations </w:t>
            </w:r>
          </w:p>
          <w:p w14:paraId="4F39F531" w14:textId="59391104" w:rsidR="01579603" w:rsidRDefault="01579603" w:rsidP="01579603">
            <w:pPr>
              <w:pStyle w:val="ListParagraph"/>
              <w:numPr>
                <w:ilvl w:val="0"/>
                <w:numId w:val="15"/>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Regular monitoring and evaluation of withdrawals/deferral </w:t>
            </w:r>
          </w:p>
        </w:tc>
        <w:tc>
          <w:tcPr>
            <w:tcW w:w="3017" w:type="dxa"/>
          </w:tcPr>
          <w:p w14:paraId="6CFF7885" w14:textId="4431B28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6638B798" w14:textId="1155601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tc>
        <w:tc>
          <w:tcPr>
            <w:tcW w:w="3517" w:type="dxa"/>
          </w:tcPr>
          <w:p w14:paraId="0F99FDFE" w14:textId="1C8A48F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145 ECTs registered on ECTP </w:t>
            </w:r>
          </w:p>
          <w:p w14:paraId="575CDC5A" w14:textId="63940CD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105 mentors registered on ECTP </w:t>
            </w:r>
          </w:p>
        </w:tc>
        <w:tc>
          <w:tcPr>
            <w:tcW w:w="3402" w:type="dxa"/>
          </w:tcPr>
          <w:p w14:paraId="69560318" w14:textId="6C6C13F0" w:rsidR="01579603" w:rsidRDefault="01579603" w:rsidP="01579603">
            <w:pPr>
              <w:rPr>
                <w:rFonts w:ascii="Calibri" w:eastAsia="Calibri" w:hAnsi="Calibri" w:cs="Calibri"/>
                <w:color w:val="000000" w:themeColor="text1"/>
                <w:sz w:val="20"/>
                <w:szCs w:val="20"/>
              </w:rPr>
            </w:pPr>
          </w:p>
        </w:tc>
      </w:tr>
    </w:tbl>
    <w:p w14:paraId="531CC17B" w14:textId="41C1280F" w:rsidR="00991983" w:rsidRPr="00662662" w:rsidRDefault="00991983" w:rsidP="00A209C4">
      <w:pPr>
        <w:spacing w:after="0"/>
        <w:rPr>
          <w:rFonts w:cstheme="minorHAnsi"/>
          <w:sz w:val="20"/>
          <w:szCs w:val="20"/>
        </w:rPr>
      </w:pPr>
    </w:p>
    <w:tbl>
      <w:tblPr>
        <w:tblStyle w:val="TableGrid"/>
        <w:tblW w:w="16160" w:type="dxa"/>
        <w:tblInd w:w="-57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1215"/>
        <w:gridCol w:w="1462"/>
        <w:gridCol w:w="3547"/>
        <w:gridCol w:w="3017"/>
        <w:gridCol w:w="3517"/>
        <w:gridCol w:w="3402"/>
      </w:tblGrid>
      <w:tr w:rsidR="004E7470" w:rsidRPr="00A53C96" w14:paraId="497FE54C" w14:textId="77777777" w:rsidTr="01579603">
        <w:trPr>
          <w:trHeight w:val="281"/>
        </w:trPr>
        <w:tc>
          <w:tcPr>
            <w:tcW w:w="16160" w:type="dxa"/>
            <w:gridSpan w:val="6"/>
            <w:shd w:val="clear" w:color="auto" w:fill="BDD6EE" w:themeFill="accent1" w:themeFillTint="66"/>
          </w:tcPr>
          <w:p w14:paraId="2C26044E" w14:textId="0E7A2B11" w:rsidR="004E7470" w:rsidRPr="00A53C96" w:rsidRDefault="1F63CC01" w:rsidP="058049A1">
            <w:pPr>
              <w:jc w:val="center"/>
              <w:rPr>
                <w:b/>
                <w:bCs/>
                <w:sz w:val="20"/>
                <w:szCs w:val="20"/>
              </w:rPr>
            </w:pPr>
            <w:r w:rsidRPr="058049A1">
              <w:rPr>
                <w:b/>
                <w:bCs/>
                <w:sz w:val="20"/>
                <w:szCs w:val="20"/>
              </w:rPr>
              <w:t xml:space="preserve">Key Priority: </w:t>
            </w:r>
            <w:r w:rsidR="615E97E5" w:rsidRPr="058049A1">
              <w:rPr>
                <w:b/>
                <w:bCs/>
                <w:sz w:val="20"/>
                <w:szCs w:val="20"/>
              </w:rPr>
              <w:t>Appropriate Body</w:t>
            </w:r>
          </w:p>
        </w:tc>
      </w:tr>
      <w:tr w:rsidR="004E7470" w:rsidRPr="00A53C96" w14:paraId="540BA7A0" w14:textId="77777777" w:rsidTr="01579603">
        <w:trPr>
          <w:trHeight w:val="354"/>
        </w:trPr>
        <w:tc>
          <w:tcPr>
            <w:tcW w:w="1215" w:type="dxa"/>
          </w:tcPr>
          <w:p w14:paraId="4A8C80F5" w14:textId="77777777" w:rsidR="004E7470" w:rsidRPr="005B0E7A" w:rsidRDefault="004E7470" w:rsidP="00A75258">
            <w:pPr>
              <w:rPr>
                <w:rFonts w:cstheme="minorHAnsi"/>
                <w:b/>
                <w:sz w:val="20"/>
                <w:szCs w:val="20"/>
              </w:rPr>
            </w:pPr>
            <w:r w:rsidRPr="005B0E7A">
              <w:rPr>
                <w:rFonts w:cstheme="minorHAnsi"/>
                <w:b/>
                <w:sz w:val="20"/>
                <w:szCs w:val="20"/>
              </w:rPr>
              <w:t>Date</w:t>
            </w:r>
          </w:p>
        </w:tc>
        <w:tc>
          <w:tcPr>
            <w:tcW w:w="1462" w:type="dxa"/>
          </w:tcPr>
          <w:p w14:paraId="0B3C0382" w14:textId="77777777" w:rsidR="004E7470" w:rsidRPr="005B0E7A" w:rsidRDefault="004E7470" w:rsidP="00A75258">
            <w:pPr>
              <w:rPr>
                <w:rFonts w:cstheme="minorHAnsi"/>
                <w:b/>
                <w:sz w:val="20"/>
                <w:szCs w:val="20"/>
              </w:rPr>
            </w:pPr>
            <w:r w:rsidRPr="005B0E7A">
              <w:rPr>
                <w:rFonts w:cstheme="minorHAnsi"/>
                <w:b/>
                <w:sz w:val="20"/>
                <w:szCs w:val="20"/>
              </w:rPr>
              <w:t>Objective</w:t>
            </w:r>
          </w:p>
        </w:tc>
        <w:tc>
          <w:tcPr>
            <w:tcW w:w="3547" w:type="dxa"/>
          </w:tcPr>
          <w:p w14:paraId="185F572A" w14:textId="77777777" w:rsidR="004E7470" w:rsidRPr="005B0E7A" w:rsidRDefault="004E7470" w:rsidP="00A75258">
            <w:pPr>
              <w:rPr>
                <w:rFonts w:cstheme="minorHAnsi"/>
                <w:b/>
                <w:sz w:val="20"/>
                <w:szCs w:val="20"/>
              </w:rPr>
            </w:pPr>
            <w:r w:rsidRPr="005B0E7A">
              <w:rPr>
                <w:rFonts w:cstheme="minorHAnsi"/>
                <w:b/>
                <w:sz w:val="20"/>
                <w:szCs w:val="20"/>
              </w:rPr>
              <w:t>Actions</w:t>
            </w:r>
          </w:p>
        </w:tc>
        <w:tc>
          <w:tcPr>
            <w:tcW w:w="3017" w:type="dxa"/>
            <w:vAlign w:val="center"/>
          </w:tcPr>
          <w:p w14:paraId="1C9F9DEF" w14:textId="77777777" w:rsidR="004E7470" w:rsidRPr="005B0E7A" w:rsidRDefault="004E7470" w:rsidP="00A75258">
            <w:pPr>
              <w:rPr>
                <w:rFonts w:cstheme="minorHAnsi"/>
                <w:b/>
                <w:sz w:val="20"/>
                <w:szCs w:val="20"/>
              </w:rPr>
            </w:pPr>
            <w:r>
              <w:rPr>
                <w:rFonts w:cstheme="minorHAnsi"/>
                <w:b/>
                <w:sz w:val="20"/>
                <w:szCs w:val="20"/>
              </w:rPr>
              <w:t xml:space="preserve">Lead </w:t>
            </w:r>
          </w:p>
        </w:tc>
        <w:tc>
          <w:tcPr>
            <w:tcW w:w="3517" w:type="dxa"/>
          </w:tcPr>
          <w:p w14:paraId="327A8BBA" w14:textId="77777777" w:rsidR="004E7470" w:rsidRPr="005B0E7A" w:rsidRDefault="004E7470" w:rsidP="00A75258">
            <w:pPr>
              <w:rPr>
                <w:rFonts w:cstheme="minorHAnsi"/>
                <w:b/>
                <w:sz w:val="20"/>
                <w:szCs w:val="20"/>
              </w:rPr>
            </w:pPr>
            <w:r w:rsidRPr="005B0E7A">
              <w:rPr>
                <w:rFonts w:cstheme="minorHAnsi"/>
                <w:b/>
                <w:sz w:val="20"/>
                <w:szCs w:val="20"/>
              </w:rPr>
              <w:t>Success Criteria</w:t>
            </w:r>
          </w:p>
        </w:tc>
        <w:tc>
          <w:tcPr>
            <w:tcW w:w="3402" w:type="dxa"/>
          </w:tcPr>
          <w:p w14:paraId="224F375D" w14:textId="77777777" w:rsidR="004E7470" w:rsidRPr="005B0E7A" w:rsidRDefault="004E7470" w:rsidP="00A75258">
            <w:pPr>
              <w:rPr>
                <w:rFonts w:cstheme="minorHAnsi"/>
                <w:b/>
                <w:sz w:val="20"/>
                <w:szCs w:val="20"/>
              </w:rPr>
            </w:pPr>
            <w:r w:rsidRPr="005B0E7A">
              <w:rPr>
                <w:rFonts w:cstheme="minorHAnsi"/>
                <w:b/>
                <w:sz w:val="20"/>
                <w:szCs w:val="20"/>
              </w:rPr>
              <w:t>Commentary</w:t>
            </w:r>
          </w:p>
        </w:tc>
      </w:tr>
      <w:tr w:rsidR="006271EE" w:rsidRPr="00A53C96" w14:paraId="2B75344F" w14:textId="77777777" w:rsidTr="01579603">
        <w:trPr>
          <w:trHeight w:val="300"/>
        </w:trPr>
        <w:tc>
          <w:tcPr>
            <w:tcW w:w="1215" w:type="dxa"/>
          </w:tcPr>
          <w:p w14:paraId="03A5C9FE" w14:textId="15939730" w:rsidR="006271EE" w:rsidRPr="2DB20108" w:rsidRDefault="006271EE" w:rsidP="2DB20108">
            <w:pPr>
              <w:rPr>
                <w:sz w:val="20"/>
                <w:szCs w:val="20"/>
              </w:rPr>
            </w:pPr>
            <w:r>
              <w:rPr>
                <w:sz w:val="20"/>
                <w:szCs w:val="20"/>
              </w:rPr>
              <w:lastRenderedPageBreak/>
              <w:t>Sept 26</w:t>
            </w:r>
          </w:p>
        </w:tc>
        <w:tc>
          <w:tcPr>
            <w:tcW w:w="1462" w:type="dxa"/>
          </w:tcPr>
          <w:p w14:paraId="0A42D052" w14:textId="31CAC1D3" w:rsidR="006271EE" w:rsidRPr="531A4E31" w:rsidRDefault="006271EE" w:rsidP="058049A1">
            <w:pPr>
              <w:rPr>
                <w:sz w:val="20"/>
                <w:szCs w:val="20"/>
              </w:rPr>
            </w:pPr>
            <w:r>
              <w:rPr>
                <w:sz w:val="20"/>
                <w:szCs w:val="20"/>
              </w:rPr>
              <w:t>To ensure all QA processes are in line with guidance and effective in supporting schools</w:t>
            </w:r>
          </w:p>
        </w:tc>
        <w:tc>
          <w:tcPr>
            <w:tcW w:w="3547" w:type="dxa"/>
          </w:tcPr>
          <w:p w14:paraId="38E8814D" w14:textId="77777777" w:rsidR="006271EE" w:rsidRDefault="006271EE" w:rsidP="531A4E31">
            <w:pPr>
              <w:rPr>
                <w:sz w:val="20"/>
                <w:szCs w:val="20"/>
              </w:rPr>
            </w:pPr>
            <w:r>
              <w:rPr>
                <w:sz w:val="20"/>
                <w:szCs w:val="20"/>
              </w:rPr>
              <w:t>Review current QA systems with AB QA Assessors – WWW/EBI</w:t>
            </w:r>
          </w:p>
          <w:p w14:paraId="195EA071" w14:textId="188A1B65" w:rsidR="006271EE" w:rsidRDefault="006271EE" w:rsidP="531A4E31">
            <w:pPr>
              <w:rPr>
                <w:sz w:val="20"/>
                <w:szCs w:val="20"/>
              </w:rPr>
            </w:pPr>
            <w:r>
              <w:rPr>
                <w:sz w:val="20"/>
                <w:szCs w:val="20"/>
              </w:rPr>
              <w:t xml:space="preserve">Review questions/lines of enquiry – do they address all entitlements? Do they provide full insight on the induction process? </w:t>
            </w:r>
          </w:p>
          <w:p w14:paraId="0549AD43" w14:textId="65C19186" w:rsidR="006271EE" w:rsidRDefault="006271EE" w:rsidP="531A4E31">
            <w:pPr>
              <w:rPr>
                <w:sz w:val="20"/>
                <w:szCs w:val="20"/>
              </w:rPr>
            </w:pPr>
            <w:r>
              <w:rPr>
                <w:sz w:val="20"/>
                <w:szCs w:val="20"/>
              </w:rPr>
              <w:t>Create new QA documentation for recording visits and providing feedback to schools.</w:t>
            </w:r>
          </w:p>
          <w:p w14:paraId="4DF8B2E6" w14:textId="5635586E" w:rsidR="006271EE" w:rsidRDefault="006271EE" w:rsidP="531A4E31">
            <w:pPr>
              <w:rPr>
                <w:sz w:val="20"/>
                <w:szCs w:val="20"/>
              </w:rPr>
            </w:pPr>
            <w:r>
              <w:rPr>
                <w:sz w:val="20"/>
                <w:szCs w:val="20"/>
              </w:rPr>
              <w:t xml:space="preserve">Obtain feedback from schools </w:t>
            </w:r>
            <w:proofErr w:type="spellStart"/>
            <w:r>
              <w:rPr>
                <w:sz w:val="20"/>
                <w:szCs w:val="20"/>
              </w:rPr>
              <w:t>QAed</w:t>
            </w:r>
            <w:proofErr w:type="spellEnd"/>
            <w:r>
              <w:rPr>
                <w:sz w:val="20"/>
                <w:szCs w:val="20"/>
              </w:rPr>
              <w:t xml:space="preserve"> in Autumn Term re effectiveness of visit/support/impact</w:t>
            </w:r>
          </w:p>
          <w:p w14:paraId="403E925C" w14:textId="555AD9B4" w:rsidR="006271EE" w:rsidRPr="531A4E31" w:rsidRDefault="006271EE" w:rsidP="531A4E31">
            <w:pPr>
              <w:rPr>
                <w:sz w:val="20"/>
                <w:szCs w:val="20"/>
              </w:rPr>
            </w:pPr>
          </w:p>
        </w:tc>
        <w:tc>
          <w:tcPr>
            <w:tcW w:w="3017" w:type="dxa"/>
          </w:tcPr>
          <w:p w14:paraId="3B81B295" w14:textId="0C94B95F" w:rsidR="006271EE" w:rsidRPr="531A4E31" w:rsidRDefault="006271EE" w:rsidP="600C3F40">
            <w:pPr>
              <w:rPr>
                <w:sz w:val="20"/>
                <w:szCs w:val="20"/>
              </w:rPr>
            </w:pPr>
            <w:r>
              <w:rPr>
                <w:sz w:val="20"/>
                <w:szCs w:val="20"/>
              </w:rPr>
              <w:t>DS</w:t>
            </w:r>
          </w:p>
        </w:tc>
        <w:tc>
          <w:tcPr>
            <w:tcW w:w="3517" w:type="dxa"/>
          </w:tcPr>
          <w:p w14:paraId="79ACCBD4" w14:textId="5DFC8F6C" w:rsidR="006271EE" w:rsidRPr="531A4E31" w:rsidRDefault="006271EE" w:rsidP="600C3F40">
            <w:pPr>
              <w:rPr>
                <w:sz w:val="20"/>
                <w:szCs w:val="20"/>
              </w:rPr>
            </w:pPr>
            <w:r>
              <w:rPr>
                <w:sz w:val="20"/>
                <w:szCs w:val="20"/>
              </w:rPr>
              <w:t xml:space="preserve">QA systems are robust and </w:t>
            </w:r>
            <w:r w:rsidR="00165943">
              <w:rPr>
                <w:sz w:val="20"/>
                <w:szCs w:val="20"/>
              </w:rPr>
              <w:t xml:space="preserve">provide evidence of statutory entitlements being received, useful feedback for schools and meet </w:t>
            </w:r>
            <w:proofErr w:type="spellStart"/>
            <w:r w:rsidR="00165943">
              <w:rPr>
                <w:sz w:val="20"/>
                <w:szCs w:val="20"/>
              </w:rPr>
              <w:t>DfE</w:t>
            </w:r>
            <w:proofErr w:type="spellEnd"/>
            <w:r w:rsidR="00165943">
              <w:rPr>
                <w:sz w:val="20"/>
                <w:szCs w:val="20"/>
              </w:rPr>
              <w:t xml:space="preserve"> KPI of XX</w:t>
            </w:r>
          </w:p>
        </w:tc>
        <w:tc>
          <w:tcPr>
            <w:tcW w:w="3402" w:type="dxa"/>
          </w:tcPr>
          <w:p w14:paraId="75146BB7" w14:textId="77777777" w:rsidR="006271EE" w:rsidRPr="00662662" w:rsidRDefault="006271EE" w:rsidP="600C3F40">
            <w:pPr>
              <w:rPr>
                <w:sz w:val="20"/>
                <w:szCs w:val="20"/>
              </w:rPr>
            </w:pPr>
          </w:p>
        </w:tc>
      </w:tr>
      <w:tr w:rsidR="004E7470" w:rsidRPr="00A53C96" w14:paraId="1E89094B" w14:textId="77777777" w:rsidTr="01579603">
        <w:trPr>
          <w:trHeight w:val="300"/>
        </w:trPr>
        <w:tc>
          <w:tcPr>
            <w:tcW w:w="1215" w:type="dxa"/>
          </w:tcPr>
          <w:p w14:paraId="5E2A91D8" w14:textId="0F120F14" w:rsidR="004E7470" w:rsidRPr="00662662" w:rsidRDefault="00165943" w:rsidP="2DB20108">
            <w:pPr>
              <w:rPr>
                <w:sz w:val="20"/>
                <w:szCs w:val="20"/>
              </w:rPr>
            </w:pPr>
            <w:r>
              <w:rPr>
                <w:sz w:val="20"/>
                <w:szCs w:val="20"/>
              </w:rPr>
              <w:t>Oct 26</w:t>
            </w:r>
          </w:p>
        </w:tc>
        <w:tc>
          <w:tcPr>
            <w:tcW w:w="1462" w:type="dxa"/>
          </w:tcPr>
          <w:p w14:paraId="301F5C10" w14:textId="09514168" w:rsidR="058049A1" w:rsidRDefault="058049A1" w:rsidP="058049A1">
            <w:pPr>
              <w:rPr>
                <w:sz w:val="20"/>
                <w:szCs w:val="20"/>
              </w:rPr>
            </w:pPr>
            <w:r w:rsidRPr="531A4E31">
              <w:rPr>
                <w:sz w:val="20"/>
                <w:szCs w:val="20"/>
              </w:rPr>
              <w:t xml:space="preserve">To ensure all ECTs in H,W,W are registered with an </w:t>
            </w:r>
            <w:r w:rsidR="120D7C2A" w:rsidRPr="531A4E31">
              <w:rPr>
                <w:sz w:val="20"/>
                <w:szCs w:val="20"/>
              </w:rPr>
              <w:t>AB</w:t>
            </w:r>
          </w:p>
        </w:tc>
        <w:tc>
          <w:tcPr>
            <w:tcW w:w="3547" w:type="dxa"/>
          </w:tcPr>
          <w:p w14:paraId="72168CFC" w14:textId="60C2748A" w:rsidR="058049A1" w:rsidRDefault="31BD04D0" w:rsidP="531A4E31">
            <w:pPr>
              <w:rPr>
                <w:sz w:val="20"/>
                <w:szCs w:val="20"/>
              </w:rPr>
            </w:pPr>
            <w:r w:rsidRPr="531A4E31">
              <w:rPr>
                <w:sz w:val="20"/>
                <w:szCs w:val="20"/>
              </w:rPr>
              <w:t xml:space="preserve">Weekly check of ECT Manager and Teach First new registrations to ensure </w:t>
            </w:r>
            <w:r w:rsidR="3B940BD6" w:rsidRPr="531A4E31">
              <w:rPr>
                <w:sz w:val="20"/>
                <w:szCs w:val="20"/>
              </w:rPr>
              <w:t>ECT</w:t>
            </w:r>
            <w:r w:rsidRPr="531A4E31">
              <w:rPr>
                <w:sz w:val="20"/>
                <w:szCs w:val="20"/>
              </w:rPr>
              <w:t xml:space="preserve"> is registered</w:t>
            </w:r>
            <w:r w:rsidR="29363B64" w:rsidRPr="531A4E31">
              <w:rPr>
                <w:sz w:val="20"/>
                <w:szCs w:val="20"/>
              </w:rPr>
              <w:t xml:space="preserve"> correctly with </w:t>
            </w:r>
            <w:proofErr w:type="spellStart"/>
            <w:r w:rsidR="29363B64" w:rsidRPr="531A4E31">
              <w:rPr>
                <w:sz w:val="20"/>
                <w:szCs w:val="20"/>
              </w:rPr>
              <w:t>DfE</w:t>
            </w:r>
            <w:proofErr w:type="spellEnd"/>
          </w:p>
          <w:p w14:paraId="6C1021EF" w14:textId="77777777" w:rsidR="058049A1" w:rsidRDefault="058049A1" w:rsidP="058049A1">
            <w:pPr>
              <w:jc w:val="center"/>
              <w:rPr>
                <w:b/>
                <w:bCs/>
                <w:sz w:val="20"/>
                <w:szCs w:val="20"/>
              </w:rPr>
            </w:pPr>
          </w:p>
        </w:tc>
        <w:tc>
          <w:tcPr>
            <w:tcW w:w="3017" w:type="dxa"/>
          </w:tcPr>
          <w:p w14:paraId="22CF5857" w14:textId="55F75EAC" w:rsidR="004E7470" w:rsidRPr="00662662" w:rsidRDefault="31BD04D0" w:rsidP="600C3F40">
            <w:pPr>
              <w:rPr>
                <w:sz w:val="20"/>
                <w:szCs w:val="20"/>
              </w:rPr>
            </w:pPr>
            <w:r w:rsidRPr="531A4E31">
              <w:rPr>
                <w:sz w:val="20"/>
                <w:szCs w:val="20"/>
              </w:rPr>
              <w:t>CON</w:t>
            </w:r>
          </w:p>
        </w:tc>
        <w:tc>
          <w:tcPr>
            <w:tcW w:w="3517" w:type="dxa"/>
          </w:tcPr>
          <w:p w14:paraId="03A9E2B3" w14:textId="77777777" w:rsidR="004E7470" w:rsidRDefault="0F2AE458" w:rsidP="600C3F40">
            <w:pPr>
              <w:rPr>
                <w:sz w:val="20"/>
                <w:szCs w:val="20"/>
              </w:rPr>
            </w:pPr>
            <w:r w:rsidRPr="531A4E31">
              <w:rPr>
                <w:sz w:val="20"/>
                <w:szCs w:val="20"/>
              </w:rPr>
              <w:t>N</w:t>
            </w:r>
            <w:r w:rsidR="31BD04D0" w:rsidRPr="531A4E31">
              <w:rPr>
                <w:sz w:val="20"/>
                <w:szCs w:val="20"/>
              </w:rPr>
              <w:t>o ECT is missed from being registered on TRA</w:t>
            </w:r>
          </w:p>
          <w:p w14:paraId="077CC019" w14:textId="1FB8F86B" w:rsidR="00165943" w:rsidRPr="00662662" w:rsidRDefault="00165943" w:rsidP="600C3F40">
            <w:pPr>
              <w:rPr>
                <w:sz w:val="20"/>
                <w:szCs w:val="20"/>
              </w:rPr>
            </w:pPr>
            <w:proofErr w:type="spellStart"/>
            <w:r>
              <w:rPr>
                <w:sz w:val="20"/>
                <w:szCs w:val="20"/>
              </w:rPr>
              <w:t>DfE</w:t>
            </w:r>
            <w:proofErr w:type="spellEnd"/>
            <w:r>
              <w:rPr>
                <w:sz w:val="20"/>
                <w:szCs w:val="20"/>
              </w:rPr>
              <w:t xml:space="preserve"> KPI of 100% of ECTs in H,W &amp; W are registered with an AB is met</w:t>
            </w:r>
          </w:p>
        </w:tc>
        <w:tc>
          <w:tcPr>
            <w:tcW w:w="3402" w:type="dxa"/>
          </w:tcPr>
          <w:p w14:paraId="57E2454A" w14:textId="77777777" w:rsidR="004E7470" w:rsidRPr="00662662" w:rsidRDefault="004E7470" w:rsidP="600C3F40">
            <w:pPr>
              <w:rPr>
                <w:sz w:val="20"/>
                <w:szCs w:val="20"/>
              </w:rPr>
            </w:pPr>
          </w:p>
        </w:tc>
      </w:tr>
      <w:tr w:rsidR="004E7470" w:rsidRPr="00A53C96" w14:paraId="3D64A1F7" w14:textId="77777777" w:rsidTr="01579603">
        <w:trPr>
          <w:trHeight w:val="916"/>
        </w:trPr>
        <w:tc>
          <w:tcPr>
            <w:tcW w:w="1215" w:type="dxa"/>
          </w:tcPr>
          <w:p w14:paraId="0A363AD2" w14:textId="2B6137BF" w:rsidR="004E7470" w:rsidRPr="00662662" w:rsidRDefault="04E8EEE1" w:rsidP="2DB20108">
            <w:pPr>
              <w:rPr>
                <w:sz w:val="14"/>
                <w:szCs w:val="14"/>
              </w:rPr>
            </w:pPr>
            <w:r w:rsidRPr="2DB20108">
              <w:rPr>
                <w:sz w:val="14"/>
                <w:szCs w:val="14"/>
              </w:rPr>
              <w:t>ongoing</w:t>
            </w:r>
          </w:p>
        </w:tc>
        <w:tc>
          <w:tcPr>
            <w:tcW w:w="1462" w:type="dxa"/>
          </w:tcPr>
          <w:p w14:paraId="0D0A6025" w14:textId="35DACF4C" w:rsidR="058049A1" w:rsidRDefault="058049A1" w:rsidP="058049A1">
            <w:pPr>
              <w:pStyle w:val="TableRow"/>
              <w:spacing w:before="0" w:after="0"/>
              <w:ind w:left="0" w:right="0"/>
              <w:rPr>
                <w:rFonts w:asciiTheme="minorHAnsi" w:hAnsiTheme="minorHAnsi" w:cstheme="minorBidi"/>
                <w:sz w:val="20"/>
                <w:szCs w:val="20"/>
              </w:rPr>
            </w:pPr>
            <w:r w:rsidRPr="058049A1">
              <w:rPr>
                <w:rFonts w:asciiTheme="minorHAnsi" w:hAnsiTheme="minorHAnsi" w:cstheme="minorBidi"/>
                <w:sz w:val="20"/>
                <w:szCs w:val="20"/>
              </w:rPr>
              <w:t>To ensure Induction Tutors are equipped to carry out their role effectively</w:t>
            </w:r>
          </w:p>
        </w:tc>
        <w:tc>
          <w:tcPr>
            <w:tcW w:w="3547" w:type="dxa"/>
          </w:tcPr>
          <w:p w14:paraId="4CC0F9CC" w14:textId="66400293" w:rsidR="058049A1" w:rsidRDefault="006271EE" w:rsidP="058049A1">
            <w:pPr>
              <w:rPr>
                <w:sz w:val="20"/>
                <w:szCs w:val="20"/>
              </w:rPr>
            </w:pPr>
            <w:r>
              <w:rPr>
                <w:sz w:val="20"/>
                <w:szCs w:val="20"/>
              </w:rPr>
              <w:t>New induction tutor t</w:t>
            </w:r>
            <w:r w:rsidR="058049A1" w:rsidRPr="531A4E31">
              <w:rPr>
                <w:sz w:val="20"/>
                <w:szCs w:val="20"/>
              </w:rPr>
              <w:t xml:space="preserve">raining </w:t>
            </w:r>
          </w:p>
          <w:p w14:paraId="4376833E" w14:textId="4C68E8CB" w:rsidR="058049A1" w:rsidRDefault="058049A1" w:rsidP="058049A1">
            <w:pPr>
              <w:rPr>
                <w:sz w:val="20"/>
                <w:szCs w:val="20"/>
              </w:rPr>
            </w:pPr>
            <w:r w:rsidRPr="531A4E31">
              <w:rPr>
                <w:sz w:val="20"/>
                <w:szCs w:val="20"/>
              </w:rPr>
              <w:t xml:space="preserve">Ongoing </w:t>
            </w:r>
            <w:proofErr w:type="spellStart"/>
            <w:r w:rsidRPr="531A4E31">
              <w:rPr>
                <w:sz w:val="20"/>
                <w:szCs w:val="20"/>
              </w:rPr>
              <w:t>comms</w:t>
            </w:r>
            <w:proofErr w:type="spellEnd"/>
            <w:r w:rsidRPr="531A4E31">
              <w:rPr>
                <w:sz w:val="20"/>
                <w:szCs w:val="20"/>
              </w:rPr>
              <w:t xml:space="preserve"> </w:t>
            </w:r>
            <w:r w:rsidR="07E24C59" w:rsidRPr="531A4E31">
              <w:rPr>
                <w:sz w:val="20"/>
                <w:szCs w:val="20"/>
              </w:rPr>
              <w:t>via Hub B</w:t>
            </w:r>
            <w:r w:rsidRPr="531A4E31">
              <w:rPr>
                <w:sz w:val="20"/>
                <w:szCs w:val="20"/>
              </w:rPr>
              <w:t>ulletin</w:t>
            </w:r>
          </w:p>
          <w:p w14:paraId="6FB79021" w14:textId="6976B2BD" w:rsidR="00165943" w:rsidRDefault="00165943" w:rsidP="058049A1">
            <w:pPr>
              <w:rPr>
                <w:sz w:val="20"/>
                <w:szCs w:val="20"/>
              </w:rPr>
            </w:pPr>
            <w:r>
              <w:rPr>
                <w:sz w:val="20"/>
                <w:szCs w:val="20"/>
              </w:rPr>
              <w:t>Half termly 15 min webinar for IT</w:t>
            </w:r>
          </w:p>
          <w:p w14:paraId="341190E9" w14:textId="0E623410" w:rsidR="058049A1" w:rsidRDefault="70C45457" w:rsidP="058049A1">
            <w:pPr>
              <w:rPr>
                <w:sz w:val="20"/>
                <w:szCs w:val="20"/>
              </w:rPr>
            </w:pPr>
            <w:r w:rsidRPr="531A4E31">
              <w:rPr>
                <w:sz w:val="20"/>
                <w:szCs w:val="20"/>
              </w:rPr>
              <w:t>Bespoke s</w:t>
            </w:r>
            <w:r w:rsidR="058049A1" w:rsidRPr="531A4E31">
              <w:rPr>
                <w:sz w:val="20"/>
                <w:szCs w:val="20"/>
              </w:rPr>
              <w:t>upport from CON</w:t>
            </w:r>
            <w:r w:rsidR="02DC41DA" w:rsidRPr="531A4E31">
              <w:rPr>
                <w:sz w:val="20"/>
                <w:szCs w:val="20"/>
              </w:rPr>
              <w:t>/DS</w:t>
            </w:r>
          </w:p>
          <w:p w14:paraId="41BBF311" w14:textId="33384A78" w:rsidR="058049A1" w:rsidRDefault="058049A1" w:rsidP="058049A1">
            <w:pPr>
              <w:rPr>
                <w:sz w:val="20"/>
                <w:szCs w:val="20"/>
              </w:rPr>
            </w:pPr>
            <w:r w:rsidRPr="531A4E31">
              <w:rPr>
                <w:sz w:val="20"/>
                <w:szCs w:val="20"/>
              </w:rPr>
              <w:t>Exemplar materials</w:t>
            </w:r>
            <w:r w:rsidR="0FF86300" w:rsidRPr="531A4E31">
              <w:rPr>
                <w:sz w:val="20"/>
                <w:szCs w:val="20"/>
              </w:rPr>
              <w:t xml:space="preserve"> available on ECT Manager</w:t>
            </w:r>
          </w:p>
          <w:p w14:paraId="23A7CAEE" w14:textId="2B2F24FD" w:rsidR="058049A1" w:rsidRDefault="058049A1" w:rsidP="058049A1">
            <w:pPr>
              <w:rPr>
                <w:sz w:val="20"/>
                <w:szCs w:val="20"/>
              </w:rPr>
            </w:pPr>
            <w:r w:rsidRPr="058049A1">
              <w:rPr>
                <w:sz w:val="20"/>
                <w:szCs w:val="20"/>
              </w:rPr>
              <w:t>QA visits</w:t>
            </w:r>
          </w:p>
          <w:p w14:paraId="1EB4A8B8" w14:textId="0071BF3A" w:rsidR="058049A1" w:rsidRDefault="058049A1" w:rsidP="531A4E31">
            <w:pPr>
              <w:rPr>
                <w:sz w:val="20"/>
                <w:szCs w:val="20"/>
              </w:rPr>
            </w:pPr>
            <w:r w:rsidRPr="531A4E31">
              <w:rPr>
                <w:sz w:val="20"/>
                <w:szCs w:val="20"/>
              </w:rPr>
              <w:t xml:space="preserve">Feedback </w:t>
            </w:r>
            <w:r w:rsidR="5FA4071E" w:rsidRPr="531A4E31">
              <w:rPr>
                <w:sz w:val="20"/>
                <w:szCs w:val="20"/>
              </w:rPr>
              <w:t xml:space="preserve">from assessors </w:t>
            </w:r>
            <w:r w:rsidR="724F4C9A" w:rsidRPr="531A4E31">
              <w:rPr>
                <w:sz w:val="20"/>
                <w:szCs w:val="20"/>
              </w:rPr>
              <w:t>on progress reviews and assessments</w:t>
            </w:r>
          </w:p>
          <w:p w14:paraId="5CCE788B" w14:textId="187F93E9" w:rsidR="058049A1" w:rsidRPr="00165943" w:rsidRDefault="00165943" w:rsidP="531A4E31">
            <w:pPr>
              <w:rPr>
                <w:rFonts w:cstheme="minorHAnsi"/>
                <w:sz w:val="20"/>
                <w:szCs w:val="20"/>
              </w:rPr>
            </w:pPr>
            <w:r>
              <w:rPr>
                <w:rFonts w:cstheme="minorHAnsi"/>
                <w:sz w:val="20"/>
                <w:szCs w:val="20"/>
              </w:rPr>
              <w:t>Collect feedback from ECTs, Mentors, IT, HT at key points in the year to gain feedback and insight (Microsoft Form)</w:t>
            </w:r>
          </w:p>
          <w:p w14:paraId="0AD8B387" w14:textId="30A3CE45" w:rsidR="058049A1" w:rsidRDefault="058049A1" w:rsidP="531A4E31">
            <w:pPr>
              <w:rPr>
                <w:sz w:val="20"/>
                <w:szCs w:val="20"/>
              </w:rPr>
            </w:pPr>
          </w:p>
          <w:p w14:paraId="01278EA9" w14:textId="6523DD62" w:rsidR="058049A1" w:rsidRDefault="058049A1" w:rsidP="058049A1">
            <w:pPr>
              <w:rPr>
                <w:sz w:val="20"/>
                <w:szCs w:val="20"/>
              </w:rPr>
            </w:pPr>
          </w:p>
        </w:tc>
        <w:tc>
          <w:tcPr>
            <w:tcW w:w="3017" w:type="dxa"/>
          </w:tcPr>
          <w:p w14:paraId="2F8B06E7" w14:textId="26A206E8" w:rsidR="004E7470" w:rsidRPr="00662662" w:rsidRDefault="724F4C9A" w:rsidP="531A4E31">
            <w:pPr>
              <w:rPr>
                <w:sz w:val="20"/>
                <w:szCs w:val="20"/>
              </w:rPr>
            </w:pPr>
            <w:r w:rsidRPr="531A4E31">
              <w:rPr>
                <w:sz w:val="20"/>
                <w:szCs w:val="20"/>
              </w:rPr>
              <w:t>CON</w:t>
            </w:r>
          </w:p>
          <w:p w14:paraId="36F51E01" w14:textId="3ADB13D9" w:rsidR="004E7470" w:rsidRPr="00662662" w:rsidRDefault="724F4C9A" w:rsidP="531A4E31">
            <w:pPr>
              <w:rPr>
                <w:sz w:val="20"/>
                <w:szCs w:val="20"/>
              </w:rPr>
            </w:pPr>
            <w:r w:rsidRPr="531A4E31">
              <w:rPr>
                <w:sz w:val="20"/>
                <w:szCs w:val="20"/>
              </w:rPr>
              <w:t>DS</w:t>
            </w:r>
          </w:p>
        </w:tc>
        <w:tc>
          <w:tcPr>
            <w:tcW w:w="3517" w:type="dxa"/>
          </w:tcPr>
          <w:p w14:paraId="23F2121A" w14:textId="77777777" w:rsidR="004E7470" w:rsidRDefault="3ED52108" w:rsidP="531A4E31">
            <w:pPr>
              <w:rPr>
                <w:sz w:val="20"/>
                <w:szCs w:val="20"/>
              </w:rPr>
            </w:pPr>
            <w:r w:rsidRPr="531A4E31">
              <w:rPr>
                <w:sz w:val="20"/>
                <w:szCs w:val="20"/>
              </w:rPr>
              <w:t xml:space="preserve">QA visits and written reports indicate strong understanding of induction process </w:t>
            </w:r>
          </w:p>
          <w:p w14:paraId="748CCED2" w14:textId="46F60F65" w:rsidR="00165943" w:rsidRPr="00662662" w:rsidRDefault="00165943" w:rsidP="531A4E31">
            <w:pPr>
              <w:rPr>
                <w:sz w:val="20"/>
                <w:szCs w:val="20"/>
              </w:rPr>
            </w:pPr>
            <w:r>
              <w:rPr>
                <w:sz w:val="20"/>
                <w:szCs w:val="20"/>
              </w:rPr>
              <w:t>Fewer induction issues to investigate due to stronger understanding of induction Tutors</w:t>
            </w:r>
          </w:p>
        </w:tc>
        <w:tc>
          <w:tcPr>
            <w:tcW w:w="3402" w:type="dxa"/>
          </w:tcPr>
          <w:p w14:paraId="58E752E9" w14:textId="77777777" w:rsidR="004E7470" w:rsidRPr="00662662" w:rsidRDefault="004E7470" w:rsidP="00A75258">
            <w:pPr>
              <w:rPr>
                <w:rFonts w:cstheme="minorHAnsi"/>
                <w:sz w:val="20"/>
                <w:szCs w:val="20"/>
              </w:rPr>
            </w:pPr>
          </w:p>
        </w:tc>
      </w:tr>
      <w:tr w:rsidR="004E7470" w:rsidRPr="00A53C96" w14:paraId="6839EAE7" w14:textId="77777777" w:rsidTr="01579603">
        <w:trPr>
          <w:trHeight w:val="916"/>
        </w:trPr>
        <w:tc>
          <w:tcPr>
            <w:tcW w:w="1215" w:type="dxa"/>
          </w:tcPr>
          <w:p w14:paraId="58A65B18" w14:textId="28BC760B" w:rsidR="004E7470" w:rsidRPr="00662662" w:rsidRDefault="64072459" w:rsidP="2DB20108">
            <w:pPr>
              <w:rPr>
                <w:sz w:val="14"/>
                <w:szCs w:val="14"/>
              </w:rPr>
            </w:pPr>
            <w:r w:rsidRPr="2DB20108">
              <w:rPr>
                <w:sz w:val="14"/>
                <w:szCs w:val="14"/>
              </w:rPr>
              <w:t>Ongoing</w:t>
            </w:r>
          </w:p>
        </w:tc>
        <w:tc>
          <w:tcPr>
            <w:tcW w:w="1462" w:type="dxa"/>
          </w:tcPr>
          <w:p w14:paraId="1C52BB78" w14:textId="360C6C84" w:rsidR="058049A1" w:rsidRDefault="058049A1" w:rsidP="058049A1">
            <w:pPr>
              <w:pStyle w:val="TableRow"/>
              <w:spacing w:before="0" w:after="0"/>
              <w:ind w:left="0" w:right="0"/>
              <w:rPr>
                <w:rFonts w:asciiTheme="minorHAnsi" w:hAnsiTheme="minorHAnsi" w:cstheme="minorBidi"/>
                <w:sz w:val="20"/>
                <w:szCs w:val="20"/>
              </w:rPr>
            </w:pPr>
            <w:r w:rsidRPr="058049A1">
              <w:rPr>
                <w:rFonts w:asciiTheme="minorHAnsi" w:hAnsiTheme="minorHAnsi" w:cstheme="minorBidi"/>
                <w:sz w:val="20"/>
                <w:szCs w:val="20"/>
              </w:rPr>
              <w:t xml:space="preserve">To ensure ECTs are familiar with the induction process and understand </w:t>
            </w:r>
            <w:r w:rsidRPr="058049A1">
              <w:rPr>
                <w:rFonts w:asciiTheme="minorHAnsi" w:hAnsiTheme="minorHAnsi" w:cstheme="minorBidi"/>
                <w:sz w:val="20"/>
                <w:szCs w:val="20"/>
              </w:rPr>
              <w:lastRenderedPageBreak/>
              <w:t xml:space="preserve">their role </w:t>
            </w:r>
            <w:r w:rsidR="00D12DBB">
              <w:rPr>
                <w:rFonts w:asciiTheme="minorHAnsi" w:hAnsiTheme="minorHAnsi" w:cstheme="minorBidi"/>
                <w:sz w:val="20"/>
                <w:szCs w:val="20"/>
              </w:rPr>
              <w:t>w</w:t>
            </w:r>
            <w:r w:rsidRPr="058049A1">
              <w:rPr>
                <w:rFonts w:asciiTheme="minorHAnsi" w:hAnsiTheme="minorHAnsi" w:cstheme="minorBidi"/>
                <w:sz w:val="20"/>
                <w:szCs w:val="20"/>
              </w:rPr>
              <w:t>ithin it</w:t>
            </w:r>
          </w:p>
        </w:tc>
        <w:tc>
          <w:tcPr>
            <w:tcW w:w="3547" w:type="dxa"/>
          </w:tcPr>
          <w:p w14:paraId="6B2F9CCA" w14:textId="0AD1E6CE" w:rsidR="058049A1" w:rsidRDefault="058049A1" w:rsidP="058049A1">
            <w:pPr>
              <w:rPr>
                <w:sz w:val="20"/>
                <w:szCs w:val="20"/>
              </w:rPr>
            </w:pPr>
            <w:r w:rsidRPr="058049A1">
              <w:rPr>
                <w:sz w:val="20"/>
                <w:szCs w:val="20"/>
              </w:rPr>
              <w:lastRenderedPageBreak/>
              <w:t>Welcome conference materials</w:t>
            </w:r>
          </w:p>
          <w:p w14:paraId="497FF47F" w14:textId="4338C972" w:rsidR="058049A1" w:rsidRDefault="058049A1" w:rsidP="058049A1">
            <w:pPr>
              <w:rPr>
                <w:sz w:val="20"/>
                <w:szCs w:val="20"/>
              </w:rPr>
            </w:pPr>
            <w:r w:rsidRPr="058049A1">
              <w:rPr>
                <w:sz w:val="20"/>
                <w:szCs w:val="20"/>
              </w:rPr>
              <w:t>Training</w:t>
            </w:r>
          </w:p>
          <w:p w14:paraId="34A0C282" w14:textId="78142A45" w:rsidR="058049A1" w:rsidRDefault="058049A1" w:rsidP="058049A1">
            <w:pPr>
              <w:rPr>
                <w:sz w:val="20"/>
                <w:szCs w:val="20"/>
              </w:rPr>
            </w:pPr>
            <w:r w:rsidRPr="531A4E31">
              <w:rPr>
                <w:sz w:val="20"/>
                <w:szCs w:val="20"/>
              </w:rPr>
              <w:t xml:space="preserve">Ongoing </w:t>
            </w:r>
            <w:proofErr w:type="spellStart"/>
            <w:r w:rsidRPr="531A4E31">
              <w:rPr>
                <w:sz w:val="20"/>
                <w:szCs w:val="20"/>
              </w:rPr>
              <w:t>comms</w:t>
            </w:r>
            <w:proofErr w:type="spellEnd"/>
            <w:r w:rsidR="1F540A1F" w:rsidRPr="531A4E31">
              <w:rPr>
                <w:sz w:val="20"/>
                <w:szCs w:val="20"/>
              </w:rPr>
              <w:t xml:space="preserve"> via Hub Bulletin</w:t>
            </w:r>
          </w:p>
          <w:p w14:paraId="14DB5B5B" w14:textId="7D14056B" w:rsidR="058049A1" w:rsidRDefault="058049A1" w:rsidP="058049A1">
            <w:pPr>
              <w:rPr>
                <w:sz w:val="20"/>
                <w:szCs w:val="20"/>
              </w:rPr>
            </w:pPr>
            <w:r w:rsidRPr="531A4E31">
              <w:rPr>
                <w:sz w:val="20"/>
                <w:szCs w:val="20"/>
              </w:rPr>
              <w:t>Exemplar materials</w:t>
            </w:r>
            <w:r w:rsidR="7BC6C46D" w:rsidRPr="531A4E31">
              <w:rPr>
                <w:sz w:val="20"/>
                <w:szCs w:val="20"/>
              </w:rPr>
              <w:t xml:space="preserve"> available on ECT Manager</w:t>
            </w:r>
          </w:p>
          <w:p w14:paraId="2621C64E" w14:textId="69A31940" w:rsidR="058049A1" w:rsidRDefault="7BC6C46D" w:rsidP="058049A1">
            <w:pPr>
              <w:rPr>
                <w:sz w:val="20"/>
                <w:szCs w:val="20"/>
              </w:rPr>
            </w:pPr>
            <w:r w:rsidRPr="531A4E31">
              <w:rPr>
                <w:sz w:val="20"/>
                <w:szCs w:val="20"/>
              </w:rPr>
              <w:t>Bespoke support from CON/DS</w:t>
            </w:r>
          </w:p>
        </w:tc>
        <w:tc>
          <w:tcPr>
            <w:tcW w:w="3017" w:type="dxa"/>
          </w:tcPr>
          <w:p w14:paraId="10370C92" w14:textId="6080B71A" w:rsidR="004E7470" w:rsidRPr="00662662" w:rsidRDefault="1FDA3B3E" w:rsidP="531A4E31">
            <w:pPr>
              <w:rPr>
                <w:sz w:val="20"/>
                <w:szCs w:val="20"/>
              </w:rPr>
            </w:pPr>
            <w:r w:rsidRPr="531A4E31">
              <w:rPr>
                <w:sz w:val="20"/>
                <w:szCs w:val="20"/>
              </w:rPr>
              <w:t>CON</w:t>
            </w:r>
          </w:p>
          <w:p w14:paraId="683AECFA" w14:textId="674907E1" w:rsidR="004E7470" w:rsidRPr="00662662" w:rsidRDefault="1FDA3B3E" w:rsidP="531A4E31">
            <w:pPr>
              <w:rPr>
                <w:sz w:val="20"/>
                <w:szCs w:val="20"/>
              </w:rPr>
            </w:pPr>
            <w:r w:rsidRPr="531A4E31">
              <w:rPr>
                <w:sz w:val="20"/>
                <w:szCs w:val="20"/>
              </w:rPr>
              <w:t>DS</w:t>
            </w:r>
          </w:p>
        </w:tc>
        <w:tc>
          <w:tcPr>
            <w:tcW w:w="3517" w:type="dxa"/>
          </w:tcPr>
          <w:p w14:paraId="37A216AA" w14:textId="29BF15E2" w:rsidR="004E7470" w:rsidRPr="00662662" w:rsidRDefault="1FDA3B3E" w:rsidP="531A4E31">
            <w:pPr>
              <w:rPr>
                <w:sz w:val="20"/>
                <w:szCs w:val="20"/>
              </w:rPr>
            </w:pPr>
            <w:r w:rsidRPr="531A4E31">
              <w:rPr>
                <w:sz w:val="20"/>
                <w:szCs w:val="20"/>
              </w:rPr>
              <w:t>ECTs understand all aspects of induction and the difference between training and assessment – illustrated by QA visits, written reports and feedback from facilitators</w:t>
            </w:r>
          </w:p>
        </w:tc>
        <w:tc>
          <w:tcPr>
            <w:tcW w:w="3402" w:type="dxa"/>
          </w:tcPr>
          <w:p w14:paraId="604C3FD6" w14:textId="77777777" w:rsidR="004E7470" w:rsidRPr="00662662" w:rsidRDefault="004E7470" w:rsidP="00A75258">
            <w:pPr>
              <w:rPr>
                <w:rFonts w:cstheme="minorHAnsi"/>
                <w:sz w:val="20"/>
                <w:szCs w:val="20"/>
              </w:rPr>
            </w:pPr>
          </w:p>
        </w:tc>
      </w:tr>
      <w:tr w:rsidR="058049A1" w14:paraId="06200C19" w14:textId="77777777" w:rsidTr="01579603">
        <w:trPr>
          <w:trHeight w:val="300"/>
        </w:trPr>
        <w:tc>
          <w:tcPr>
            <w:tcW w:w="1215" w:type="dxa"/>
          </w:tcPr>
          <w:p w14:paraId="092A805E" w14:textId="3DC10DFB" w:rsidR="058049A1" w:rsidRDefault="185E3CB9" w:rsidP="2DB20108">
            <w:pPr>
              <w:rPr>
                <w:sz w:val="14"/>
                <w:szCs w:val="14"/>
              </w:rPr>
            </w:pPr>
            <w:r w:rsidRPr="2DB20108">
              <w:rPr>
                <w:sz w:val="14"/>
                <w:szCs w:val="14"/>
              </w:rPr>
              <w:t>Ongoing</w:t>
            </w:r>
          </w:p>
        </w:tc>
        <w:tc>
          <w:tcPr>
            <w:tcW w:w="1462" w:type="dxa"/>
          </w:tcPr>
          <w:p w14:paraId="65D494FC" w14:textId="7224B4AF" w:rsidR="058049A1" w:rsidRDefault="058049A1" w:rsidP="058049A1">
            <w:pPr>
              <w:rPr>
                <w:sz w:val="20"/>
                <w:szCs w:val="20"/>
              </w:rPr>
            </w:pPr>
            <w:r w:rsidRPr="058049A1">
              <w:rPr>
                <w:sz w:val="20"/>
                <w:szCs w:val="20"/>
              </w:rPr>
              <w:t>To ensure ECTs receive their statutory induction entitlements</w:t>
            </w:r>
          </w:p>
        </w:tc>
        <w:tc>
          <w:tcPr>
            <w:tcW w:w="3547" w:type="dxa"/>
          </w:tcPr>
          <w:p w14:paraId="092F87CB" w14:textId="7C1CC4E9" w:rsidR="058049A1" w:rsidRDefault="1FC04E1A" w:rsidP="058049A1">
            <w:pPr>
              <w:rPr>
                <w:sz w:val="20"/>
                <w:szCs w:val="20"/>
              </w:rPr>
            </w:pPr>
            <w:r w:rsidRPr="531A4E31">
              <w:rPr>
                <w:sz w:val="20"/>
                <w:szCs w:val="20"/>
              </w:rPr>
              <w:t>Submission of p</w:t>
            </w:r>
            <w:r w:rsidR="058049A1" w:rsidRPr="531A4E31">
              <w:rPr>
                <w:sz w:val="20"/>
                <w:szCs w:val="20"/>
              </w:rPr>
              <w:t>rogress reviews</w:t>
            </w:r>
          </w:p>
          <w:p w14:paraId="19B740BB" w14:textId="5ECEB09D" w:rsidR="058049A1" w:rsidRDefault="058049A1" w:rsidP="058049A1">
            <w:pPr>
              <w:rPr>
                <w:sz w:val="20"/>
                <w:szCs w:val="20"/>
              </w:rPr>
            </w:pPr>
            <w:r w:rsidRPr="058049A1">
              <w:rPr>
                <w:sz w:val="20"/>
                <w:szCs w:val="20"/>
              </w:rPr>
              <w:t>QA visits</w:t>
            </w:r>
          </w:p>
          <w:p w14:paraId="07CA94E5" w14:textId="48ABE171" w:rsidR="058049A1" w:rsidRDefault="058049A1" w:rsidP="058049A1">
            <w:pPr>
              <w:rPr>
                <w:sz w:val="20"/>
                <w:szCs w:val="20"/>
              </w:rPr>
            </w:pPr>
            <w:r w:rsidRPr="058049A1">
              <w:rPr>
                <w:sz w:val="20"/>
                <w:szCs w:val="20"/>
              </w:rPr>
              <w:t>Check-in emails</w:t>
            </w:r>
          </w:p>
          <w:p w14:paraId="6A5FB6A9" w14:textId="084EA0EC" w:rsidR="058049A1" w:rsidRDefault="058049A1" w:rsidP="058049A1">
            <w:pPr>
              <w:rPr>
                <w:sz w:val="20"/>
                <w:szCs w:val="20"/>
              </w:rPr>
            </w:pPr>
            <w:r w:rsidRPr="531A4E31">
              <w:rPr>
                <w:sz w:val="20"/>
                <w:szCs w:val="20"/>
              </w:rPr>
              <w:t>Welfare calls</w:t>
            </w:r>
          </w:p>
          <w:p w14:paraId="05A0AA1E" w14:textId="05BD8232" w:rsidR="4D2DA7F7" w:rsidRDefault="4D2DA7F7" w:rsidP="531A4E31">
            <w:pPr>
              <w:rPr>
                <w:sz w:val="20"/>
                <w:szCs w:val="20"/>
              </w:rPr>
            </w:pPr>
            <w:r w:rsidRPr="531A4E31">
              <w:rPr>
                <w:sz w:val="20"/>
                <w:szCs w:val="20"/>
              </w:rPr>
              <w:t xml:space="preserve">Send Microsoft survey </w:t>
            </w:r>
            <w:r w:rsidR="00165943">
              <w:rPr>
                <w:sz w:val="20"/>
                <w:szCs w:val="20"/>
              </w:rPr>
              <w:t xml:space="preserve">to ECTs at key points in the year </w:t>
            </w:r>
            <w:r w:rsidRPr="531A4E31">
              <w:rPr>
                <w:sz w:val="20"/>
                <w:szCs w:val="20"/>
              </w:rPr>
              <w:t>to get feedback</w:t>
            </w:r>
          </w:p>
          <w:p w14:paraId="4DBC0828" w14:textId="77777777" w:rsidR="058049A1" w:rsidRDefault="058049A1" w:rsidP="058049A1">
            <w:pPr>
              <w:jc w:val="center"/>
              <w:rPr>
                <w:sz w:val="20"/>
                <w:szCs w:val="20"/>
              </w:rPr>
            </w:pPr>
          </w:p>
        </w:tc>
        <w:tc>
          <w:tcPr>
            <w:tcW w:w="3017" w:type="dxa"/>
          </w:tcPr>
          <w:p w14:paraId="7D4DE750" w14:textId="0D57F24C" w:rsidR="058049A1" w:rsidRDefault="32869B49" w:rsidP="058049A1">
            <w:pPr>
              <w:rPr>
                <w:sz w:val="20"/>
                <w:szCs w:val="20"/>
              </w:rPr>
            </w:pPr>
            <w:r w:rsidRPr="531A4E31">
              <w:rPr>
                <w:sz w:val="20"/>
                <w:szCs w:val="20"/>
              </w:rPr>
              <w:t>CON</w:t>
            </w:r>
          </w:p>
        </w:tc>
        <w:tc>
          <w:tcPr>
            <w:tcW w:w="3517" w:type="dxa"/>
          </w:tcPr>
          <w:p w14:paraId="7F81D253" w14:textId="3FF0D292" w:rsidR="058049A1" w:rsidRDefault="06709927" w:rsidP="058049A1">
            <w:pPr>
              <w:rPr>
                <w:sz w:val="20"/>
                <w:szCs w:val="20"/>
              </w:rPr>
            </w:pPr>
            <w:r w:rsidRPr="531A4E31">
              <w:rPr>
                <w:sz w:val="20"/>
                <w:szCs w:val="20"/>
              </w:rPr>
              <w:t>All ECTs are receiving their statutory entitlements.  Where this isn’t the case, AB team know and are providing appropriate support</w:t>
            </w:r>
          </w:p>
        </w:tc>
        <w:tc>
          <w:tcPr>
            <w:tcW w:w="3402" w:type="dxa"/>
          </w:tcPr>
          <w:p w14:paraId="6A0AF1D1" w14:textId="49B921C6" w:rsidR="058049A1" w:rsidRDefault="058049A1" w:rsidP="058049A1">
            <w:pPr>
              <w:rPr>
                <w:sz w:val="20"/>
                <w:szCs w:val="20"/>
              </w:rPr>
            </w:pPr>
          </w:p>
        </w:tc>
      </w:tr>
      <w:tr w:rsidR="058049A1" w14:paraId="29EE541A" w14:textId="77777777" w:rsidTr="01579603">
        <w:trPr>
          <w:trHeight w:val="300"/>
        </w:trPr>
        <w:tc>
          <w:tcPr>
            <w:tcW w:w="1215" w:type="dxa"/>
          </w:tcPr>
          <w:p w14:paraId="02D85B51" w14:textId="6EDFB51F" w:rsidR="058049A1" w:rsidRDefault="5AA235B2" w:rsidP="2DB20108">
            <w:pPr>
              <w:rPr>
                <w:sz w:val="14"/>
                <w:szCs w:val="14"/>
              </w:rPr>
            </w:pPr>
            <w:r w:rsidRPr="2DB20108">
              <w:rPr>
                <w:sz w:val="14"/>
                <w:szCs w:val="14"/>
              </w:rPr>
              <w:t>Ongoing</w:t>
            </w:r>
          </w:p>
        </w:tc>
        <w:tc>
          <w:tcPr>
            <w:tcW w:w="1462" w:type="dxa"/>
          </w:tcPr>
          <w:p w14:paraId="72E74A66" w14:textId="108D8D2D" w:rsidR="058049A1" w:rsidRDefault="00165943" w:rsidP="058049A1">
            <w:pPr>
              <w:pStyle w:val="TableRow"/>
              <w:spacing w:before="0" w:after="0"/>
              <w:ind w:left="0" w:right="0"/>
              <w:rPr>
                <w:rFonts w:asciiTheme="minorHAnsi" w:hAnsiTheme="minorHAnsi" w:cstheme="minorBidi"/>
                <w:sz w:val="20"/>
                <w:szCs w:val="20"/>
              </w:rPr>
            </w:pPr>
            <w:r>
              <w:rPr>
                <w:rFonts w:asciiTheme="minorHAnsi" w:hAnsiTheme="minorHAnsi" w:cstheme="minorBidi"/>
                <w:sz w:val="20"/>
                <w:szCs w:val="20"/>
              </w:rPr>
              <w:t>To ensure AB Assessors are</w:t>
            </w:r>
            <w:r w:rsidR="058049A1" w:rsidRPr="058049A1">
              <w:rPr>
                <w:rFonts w:asciiTheme="minorHAnsi" w:hAnsiTheme="minorHAnsi" w:cstheme="minorBidi"/>
                <w:sz w:val="20"/>
                <w:szCs w:val="20"/>
              </w:rPr>
              <w:t xml:space="preserve"> equipped to carry out their role efficiently and effectively</w:t>
            </w:r>
          </w:p>
        </w:tc>
        <w:tc>
          <w:tcPr>
            <w:tcW w:w="3547" w:type="dxa"/>
          </w:tcPr>
          <w:p w14:paraId="29E18758" w14:textId="38405367" w:rsidR="058049A1" w:rsidRDefault="058049A1" w:rsidP="531A4E31">
            <w:pPr>
              <w:rPr>
                <w:sz w:val="20"/>
                <w:szCs w:val="20"/>
              </w:rPr>
            </w:pPr>
            <w:r w:rsidRPr="531A4E31">
              <w:rPr>
                <w:sz w:val="20"/>
                <w:szCs w:val="20"/>
              </w:rPr>
              <w:t>Updated training materials</w:t>
            </w:r>
          </w:p>
          <w:p w14:paraId="048E4E40" w14:textId="04C5B974" w:rsidR="058049A1" w:rsidRDefault="3D98FC37" w:rsidP="058049A1">
            <w:pPr>
              <w:rPr>
                <w:sz w:val="20"/>
                <w:szCs w:val="20"/>
              </w:rPr>
            </w:pPr>
            <w:r w:rsidRPr="531A4E31">
              <w:rPr>
                <w:sz w:val="20"/>
                <w:szCs w:val="20"/>
              </w:rPr>
              <w:t>Ongoing support during review/assessment periods</w:t>
            </w:r>
          </w:p>
        </w:tc>
        <w:tc>
          <w:tcPr>
            <w:tcW w:w="3017" w:type="dxa"/>
          </w:tcPr>
          <w:p w14:paraId="1458029B" w14:textId="08883890" w:rsidR="058049A1" w:rsidRDefault="3D98FC37" w:rsidP="531A4E31">
            <w:pPr>
              <w:rPr>
                <w:sz w:val="20"/>
                <w:szCs w:val="20"/>
              </w:rPr>
            </w:pPr>
            <w:r w:rsidRPr="531A4E31">
              <w:rPr>
                <w:sz w:val="20"/>
                <w:szCs w:val="20"/>
              </w:rPr>
              <w:t>CON</w:t>
            </w:r>
          </w:p>
          <w:p w14:paraId="73A3E7E0" w14:textId="30921ED7" w:rsidR="058049A1" w:rsidRDefault="3D98FC37" w:rsidP="058049A1">
            <w:pPr>
              <w:rPr>
                <w:sz w:val="20"/>
                <w:szCs w:val="20"/>
              </w:rPr>
            </w:pPr>
            <w:r w:rsidRPr="531A4E31">
              <w:rPr>
                <w:sz w:val="20"/>
                <w:szCs w:val="20"/>
              </w:rPr>
              <w:t>DS</w:t>
            </w:r>
          </w:p>
        </w:tc>
        <w:tc>
          <w:tcPr>
            <w:tcW w:w="3517" w:type="dxa"/>
          </w:tcPr>
          <w:p w14:paraId="0C46453D" w14:textId="7F987E2E" w:rsidR="058049A1" w:rsidRDefault="5F5E6841" w:rsidP="600C3F40">
            <w:pPr>
              <w:rPr>
                <w:ins w:id="20" w:author="Cath O'Neill" w:date="2025-09-16T12:48:00Z"/>
                <w:sz w:val="20"/>
                <w:szCs w:val="20"/>
              </w:rPr>
            </w:pPr>
            <w:r w:rsidRPr="531A4E31">
              <w:rPr>
                <w:sz w:val="20"/>
                <w:szCs w:val="20"/>
              </w:rPr>
              <w:t>Moderation shows consistency in approach and expectation.  Schools receive quality feedback and have confidence in the process</w:t>
            </w:r>
          </w:p>
          <w:p w14:paraId="56FD1C59" w14:textId="5E7281E4" w:rsidR="058049A1" w:rsidRDefault="058049A1" w:rsidP="058049A1">
            <w:pPr>
              <w:rPr>
                <w:sz w:val="20"/>
                <w:szCs w:val="20"/>
              </w:rPr>
            </w:pPr>
          </w:p>
        </w:tc>
        <w:tc>
          <w:tcPr>
            <w:tcW w:w="3402" w:type="dxa"/>
          </w:tcPr>
          <w:p w14:paraId="2A89CD79" w14:textId="3912E0A6" w:rsidR="058049A1" w:rsidRDefault="058049A1" w:rsidP="058049A1">
            <w:pPr>
              <w:rPr>
                <w:sz w:val="20"/>
                <w:szCs w:val="20"/>
              </w:rPr>
            </w:pPr>
          </w:p>
        </w:tc>
      </w:tr>
    </w:tbl>
    <w:p w14:paraId="0674E1A3" w14:textId="2421B9BB" w:rsidR="00BF3FFF" w:rsidRDefault="00BF3FFF" w:rsidP="0022504B">
      <w:pPr>
        <w:pStyle w:val="TableRow"/>
        <w:ind w:left="0"/>
        <w:rPr>
          <w:rFonts w:asciiTheme="minorHAnsi" w:hAnsiTheme="minorHAnsi" w:cstheme="minorHAnsi"/>
          <w:b/>
          <w:sz w:val="20"/>
          <w:szCs w:val="20"/>
        </w:rPr>
      </w:pPr>
    </w:p>
    <w:p w14:paraId="374B09B2" w14:textId="77777777" w:rsidR="00BF3FFF" w:rsidRDefault="00BF3FFF" w:rsidP="0022504B">
      <w:pPr>
        <w:pStyle w:val="TableRow"/>
        <w:ind w:left="0"/>
        <w:rPr>
          <w:rFonts w:asciiTheme="minorHAnsi" w:hAnsiTheme="minorHAnsi" w:cstheme="minorHAnsi"/>
          <w:b/>
          <w:sz w:val="20"/>
          <w:szCs w:val="20"/>
        </w:rPr>
      </w:pPr>
    </w:p>
    <w:tbl>
      <w:tblPr>
        <w:tblStyle w:val="TableGrid"/>
        <w:tblW w:w="16160" w:type="dxa"/>
        <w:tblInd w:w="-57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1200"/>
        <w:gridCol w:w="1477"/>
        <w:gridCol w:w="3547"/>
        <w:gridCol w:w="3017"/>
        <w:gridCol w:w="3517"/>
        <w:gridCol w:w="3402"/>
      </w:tblGrid>
      <w:tr w:rsidR="004E7470" w:rsidRPr="00A53C96" w14:paraId="5DF3266E" w14:textId="77777777" w:rsidTr="01579603">
        <w:trPr>
          <w:trHeight w:val="281"/>
        </w:trPr>
        <w:tc>
          <w:tcPr>
            <w:tcW w:w="16160" w:type="dxa"/>
            <w:gridSpan w:val="6"/>
            <w:shd w:val="clear" w:color="auto" w:fill="BDD6EE" w:themeFill="accent1" w:themeFillTint="66"/>
          </w:tcPr>
          <w:p w14:paraId="74759572" w14:textId="3B68BBE0" w:rsidR="004E7470" w:rsidRPr="00A53C96" w:rsidRDefault="1F63CC01" w:rsidP="058049A1">
            <w:pPr>
              <w:jc w:val="center"/>
              <w:rPr>
                <w:b/>
                <w:bCs/>
                <w:sz w:val="20"/>
                <w:szCs w:val="20"/>
              </w:rPr>
            </w:pPr>
            <w:r w:rsidRPr="058049A1">
              <w:rPr>
                <w:b/>
                <w:bCs/>
                <w:sz w:val="20"/>
                <w:szCs w:val="20"/>
              </w:rPr>
              <w:t>Key Priority:</w:t>
            </w:r>
            <w:r w:rsidR="1AF0C043" w:rsidRPr="058049A1">
              <w:rPr>
                <w:b/>
                <w:bCs/>
                <w:sz w:val="20"/>
                <w:szCs w:val="20"/>
              </w:rPr>
              <w:t xml:space="preserve"> National Professional Qualifications</w:t>
            </w:r>
          </w:p>
        </w:tc>
      </w:tr>
      <w:tr w:rsidR="004E7470" w:rsidRPr="00A53C96" w14:paraId="62E59355" w14:textId="77777777" w:rsidTr="01579603">
        <w:trPr>
          <w:trHeight w:val="354"/>
        </w:trPr>
        <w:tc>
          <w:tcPr>
            <w:tcW w:w="1200" w:type="dxa"/>
          </w:tcPr>
          <w:p w14:paraId="54163914" w14:textId="77777777" w:rsidR="004E7470" w:rsidRPr="005B0E7A" w:rsidRDefault="004E7470" w:rsidP="00A75258">
            <w:pPr>
              <w:rPr>
                <w:rFonts w:cstheme="minorHAnsi"/>
                <w:b/>
                <w:sz w:val="20"/>
                <w:szCs w:val="20"/>
              </w:rPr>
            </w:pPr>
            <w:r w:rsidRPr="005B0E7A">
              <w:rPr>
                <w:rFonts w:cstheme="minorHAnsi"/>
                <w:b/>
                <w:sz w:val="20"/>
                <w:szCs w:val="20"/>
              </w:rPr>
              <w:t>Date</w:t>
            </w:r>
          </w:p>
        </w:tc>
        <w:tc>
          <w:tcPr>
            <w:tcW w:w="1477" w:type="dxa"/>
          </w:tcPr>
          <w:p w14:paraId="73989C6A" w14:textId="77777777" w:rsidR="004E7470" w:rsidRPr="005B0E7A" w:rsidRDefault="004E7470" w:rsidP="00A75258">
            <w:pPr>
              <w:rPr>
                <w:rFonts w:cstheme="minorHAnsi"/>
                <w:b/>
                <w:sz w:val="20"/>
                <w:szCs w:val="20"/>
              </w:rPr>
            </w:pPr>
            <w:r w:rsidRPr="005B0E7A">
              <w:rPr>
                <w:rFonts w:cstheme="minorHAnsi"/>
                <w:b/>
                <w:sz w:val="20"/>
                <w:szCs w:val="20"/>
              </w:rPr>
              <w:t>Objective</w:t>
            </w:r>
          </w:p>
        </w:tc>
        <w:tc>
          <w:tcPr>
            <w:tcW w:w="3547" w:type="dxa"/>
          </w:tcPr>
          <w:p w14:paraId="40B57AC8" w14:textId="77777777" w:rsidR="004E7470" w:rsidRPr="005B0E7A" w:rsidRDefault="004E7470" w:rsidP="00A75258">
            <w:pPr>
              <w:rPr>
                <w:rFonts w:cstheme="minorHAnsi"/>
                <w:b/>
                <w:sz w:val="20"/>
                <w:szCs w:val="20"/>
              </w:rPr>
            </w:pPr>
            <w:r w:rsidRPr="005B0E7A">
              <w:rPr>
                <w:rFonts w:cstheme="minorHAnsi"/>
                <w:b/>
                <w:sz w:val="20"/>
                <w:szCs w:val="20"/>
              </w:rPr>
              <w:t>Actions</w:t>
            </w:r>
          </w:p>
        </w:tc>
        <w:tc>
          <w:tcPr>
            <w:tcW w:w="3017" w:type="dxa"/>
            <w:vAlign w:val="center"/>
          </w:tcPr>
          <w:p w14:paraId="0D341045" w14:textId="77777777" w:rsidR="004E7470" w:rsidRPr="005B0E7A" w:rsidRDefault="004E7470" w:rsidP="00A75258">
            <w:pPr>
              <w:rPr>
                <w:rFonts w:cstheme="minorHAnsi"/>
                <w:b/>
                <w:sz w:val="20"/>
                <w:szCs w:val="20"/>
              </w:rPr>
            </w:pPr>
            <w:r>
              <w:rPr>
                <w:rFonts w:cstheme="minorHAnsi"/>
                <w:b/>
                <w:sz w:val="20"/>
                <w:szCs w:val="20"/>
              </w:rPr>
              <w:t xml:space="preserve">Lead </w:t>
            </w:r>
          </w:p>
        </w:tc>
        <w:tc>
          <w:tcPr>
            <w:tcW w:w="3517" w:type="dxa"/>
          </w:tcPr>
          <w:p w14:paraId="2160D0BB" w14:textId="77777777" w:rsidR="004E7470" w:rsidRPr="005B0E7A" w:rsidRDefault="004E7470" w:rsidP="00A75258">
            <w:pPr>
              <w:rPr>
                <w:rFonts w:cstheme="minorHAnsi"/>
                <w:b/>
                <w:sz w:val="20"/>
                <w:szCs w:val="20"/>
              </w:rPr>
            </w:pPr>
            <w:r w:rsidRPr="005B0E7A">
              <w:rPr>
                <w:rFonts w:cstheme="minorHAnsi"/>
                <w:b/>
                <w:sz w:val="20"/>
                <w:szCs w:val="20"/>
              </w:rPr>
              <w:t>Success Criteria</w:t>
            </w:r>
          </w:p>
        </w:tc>
        <w:tc>
          <w:tcPr>
            <w:tcW w:w="3402" w:type="dxa"/>
          </w:tcPr>
          <w:p w14:paraId="1A34491D" w14:textId="77777777" w:rsidR="004E7470" w:rsidRPr="005B0E7A" w:rsidRDefault="004E7470" w:rsidP="00A75258">
            <w:pPr>
              <w:rPr>
                <w:rFonts w:cstheme="minorHAnsi"/>
                <w:b/>
                <w:sz w:val="20"/>
                <w:szCs w:val="20"/>
              </w:rPr>
            </w:pPr>
            <w:r w:rsidRPr="005B0E7A">
              <w:rPr>
                <w:rFonts w:cstheme="minorHAnsi"/>
                <w:b/>
                <w:sz w:val="20"/>
                <w:szCs w:val="20"/>
              </w:rPr>
              <w:t>Commentary</w:t>
            </w:r>
          </w:p>
        </w:tc>
      </w:tr>
      <w:tr w:rsidR="004E7470" w:rsidRPr="00A53C96" w14:paraId="7B56BCEE" w14:textId="77777777" w:rsidTr="01579603">
        <w:trPr>
          <w:trHeight w:val="916"/>
        </w:trPr>
        <w:tc>
          <w:tcPr>
            <w:tcW w:w="1200" w:type="dxa"/>
          </w:tcPr>
          <w:p w14:paraId="77CD797E" w14:textId="7A2D72F1"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June 2026 onwards</w:t>
            </w:r>
          </w:p>
        </w:tc>
        <w:tc>
          <w:tcPr>
            <w:tcW w:w="1477" w:type="dxa"/>
          </w:tcPr>
          <w:p w14:paraId="4F367D87" w14:textId="098EE00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To ensure all schools within H,W,</w:t>
            </w:r>
            <w:proofErr w:type="spellStart"/>
            <w:r w:rsidRPr="01579603">
              <w:rPr>
                <w:rFonts w:ascii="Calibri" w:eastAsia="Calibri" w:hAnsi="Calibri" w:cs="Calibri"/>
                <w:color w:val="000000" w:themeColor="text1"/>
                <w:sz w:val="20"/>
                <w:szCs w:val="20"/>
              </w:rPr>
              <w:t>W</w:t>
            </w:r>
            <w:proofErr w:type="spellEnd"/>
            <w:r w:rsidRPr="01579603">
              <w:rPr>
                <w:rFonts w:ascii="Calibri" w:eastAsia="Calibri" w:hAnsi="Calibri" w:cs="Calibri"/>
                <w:color w:val="000000" w:themeColor="text1"/>
                <w:sz w:val="20"/>
                <w:szCs w:val="20"/>
              </w:rPr>
              <w:t xml:space="preserve"> are aware of the NPQ offer for 2026/27 and funding eligibility </w:t>
            </w:r>
          </w:p>
        </w:tc>
        <w:tc>
          <w:tcPr>
            <w:tcW w:w="3547" w:type="dxa"/>
          </w:tcPr>
          <w:p w14:paraId="53C16461" w14:textId="21FBB619" w:rsidR="01579603" w:rsidRDefault="01579603" w:rsidP="01579603">
            <w:pPr>
              <w:pStyle w:val="ListParagraph"/>
              <w:numPr>
                <w:ilvl w:val="0"/>
                <w:numId w:val="1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Marketing Comms</w:t>
            </w:r>
          </w:p>
          <w:p w14:paraId="57E3557D" w14:textId="0DE51006" w:rsidR="01579603" w:rsidRDefault="01579603" w:rsidP="01579603">
            <w:pPr>
              <w:pStyle w:val="ListParagraph"/>
              <w:numPr>
                <w:ilvl w:val="0"/>
                <w:numId w:val="1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Headteacher Networks </w:t>
            </w:r>
          </w:p>
          <w:p w14:paraId="6540E61D" w14:textId="0233E51E" w:rsidR="01579603" w:rsidRDefault="01579603" w:rsidP="01579603">
            <w:pPr>
              <w:rPr>
                <w:rFonts w:ascii="Times New Roman" w:eastAsia="Times New Roman" w:hAnsi="Times New Roman" w:cs="Times New Roman"/>
                <w:color w:val="000000" w:themeColor="text1"/>
                <w:sz w:val="24"/>
                <w:szCs w:val="24"/>
              </w:rPr>
            </w:pPr>
            <w:r w:rsidRPr="01579603">
              <w:rPr>
                <w:rFonts w:ascii="Times New Roman" w:eastAsia="Times New Roman" w:hAnsi="Times New Roman" w:cs="Times New Roman"/>
                <w:color w:val="000000" w:themeColor="text1"/>
                <w:sz w:val="24"/>
                <w:szCs w:val="24"/>
              </w:rPr>
              <w:t xml:space="preserve"> </w:t>
            </w:r>
          </w:p>
        </w:tc>
        <w:tc>
          <w:tcPr>
            <w:tcW w:w="3017" w:type="dxa"/>
          </w:tcPr>
          <w:p w14:paraId="4DD1D6CC" w14:textId="0EAF374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377FD54A" w14:textId="37558FAC"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DS </w:t>
            </w:r>
          </w:p>
        </w:tc>
        <w:tc>
          <w:tcPr>
            <w:tcW w:w="3517" w:type="dxa"/>
          </w:tcPr>
          <w:p w14:paraId="580C64CE" w14:textId="2329B15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All schools are aware of the NPQ offer for 2026/27, know how to apply and how to access funding</w:t>
            </w:r>
          </w:p>
        </w:tc>
        <w:tc>
          <w:tcPr>
            <w:tcW w:w="3402" w:type="dxa"/>
          </w:tcPr>
          <w:p w14:paraId="61EDD023" w14:textId="77777777" w:rsidR="004E7470" w:rsidRPr="00662662" w:rsidRDefault="004E7470" w:rsidP="00A75258">
            <w:pPr>
              <w:rPr>
                <w:rFonts w:cstheme="minorHAnsi"/>
                <w:sz w:val="20"/>
                <w:szCs w:val="20"/>
              </w:rPr>
            </w:pPr>
          </w:p>
        </w:tc>
      </w:tr>
      <w:tr w:rsidR="004E7470" w:rsidRPr="00A53C96" w14:paraId="0C8413F4" w14:textId="77777777" w:rsidTr="01579603">
        <w:trPr>
          <w:trHeight w:val="916"/>
        </w:trPr>
        <w:tc>
          <w:tcPr>
            <w:tcW w:w="1200" w:type="dxa"/>
          </w:tcPr>
          <w:p w14:paraId="488F55A1" w14:textId="75F25585"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June/July 2026</w:t>
            </w:r>
          </w:p>
        </w:tc>
        <w:tc>
          <w:tcPr>
            <w:tcW w:w="1477" w:type="dxa"/>
          </w:tcPr>
          <w:p w14:paraId="0427B24E" w14:textId="68E14CB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use data from BPN to plan groups and ensure facilitators are prepared </w:t>
            </w:r>
          </w:p>
        </w:tc>
        <w:tc>
          <w:tcPr>
            <w:tcW w:w="3547" w:type="dxa"/>
          </w:tcPr>
          <w:p w14:paraId="10A395F7" w14:textId="42C11976" w:rsidR="01579603" w:rsidRDefault="01579603" w:rsidP="01579603">
            <w:pPr>
              <w:pStyle w:val="ListParagraph"/>
              <w:numPr>
                <w:ilvl w:val="0"/>
                <w:numId w:val="13"/>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Recruit facilitators </w:t>
            </w:r>
          </w:p>
          <w:p w14:paraId="096C54E9" w14:textId="6A0F945C" w:rsidR="01579603" w:rsidRDefault="01579603" w:rsidP="01579603">
            <w:pPr>
              <w:pStyle w:val="ListParagraph"/>
              <w:numPr>
                <w:ilvl w:val="0"/>
                <w:numId w:val="13"/>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Plan groups </w:t>
            </w:r>
          </w:p>
          <w:p w14:paraId="56DCEB90" w14:textId="39272BDB" w:rsidR="01579603" w:rsidRDefault="01579603" w:rsidP="01579603">
            <w:pPr>
              <w:pStyle w:val="ListParagraph"/>
              <w:numPr>
                <w:ilvl w:val="0"/>
                <w:numId w:val="13"/>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Book venues </w:t>
            </w:r>
          </w:p>
          <w:p w14:paraId="5F1D96AE" w14:textId="69B4F12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tc>
        <w:tc>
          <w:tcPr>
            <w:tcW w:w="3017" w:type="dxa"/>
          </w:tcPr>
          <w:p w14:paraId="542DC4F9" w14:textId="624B5A88"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5A0C872F" w14:textId="58D40E6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55FEFB8E" w14:textId="27D19DB4"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tc>
        <w:tc>
          <w:tcPr>
            <w:tcW w:w="3517" w:type="dxa"/>
          </w:tcPr>
          <w:p w14:paraId="72CE85AD" w14:textId="4AE78EF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Experienced facilitators on boarded, quality venues booked and shared with BPN in line with deadlines</w:t>
            </w:r>
          </w:p>
        </w:tc>
        <w:tc>
          <w:tcPr>
            <w:tcW w:w="3402" w:type="dxa"/>
          </w:tcPr>
          <w:p w14:paraId="1EC9475A" w14:textId="11D6B23A" w:rsidR="01579603" w:rsidRDefault="01579603" w:rsidP="01579603">
            <w:pPr>
              <w:rPr>
                <w:rFonts w:ascii="Calibri" w:eastAsia="Calibri" w:hAnsi="Calibri" w:cs="Calibri"/>
                <w:color w:val="000000" w:themeColor="text1"/>
                <w:sz w:val="20"/>
                <w:szCs w:val="20"/>
              </w:rPr>
            </w:pPr>
          </w:p>
        </w:tc>
      </w:tr>
      <w:tr w:rsidR="004E7470" w:rsidRPr="00A53C96" w14:paraId="0E61A66A" w14:textId="77777777" w:rsidTr="01579603">
        <w:trPr>
          <w:trHeight w:val="916"/>
        </w:trPr>
        <w:tc>
          <w:tcPr>
            <w:tcW w:w="1200" w:type="dxa"/>
          </w:tcPr>
          <w:p w14:paraId="65368E0F" w14:textId="43F1A238"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June 2026 onwards</w:t>
            </w:r>
          </w:p>
        </w:tc>
        <w:tc>
          <w:tcPr>
            <w:tcW w:w="1477" w:type="dxa"/>
          </w:tcPr>
          <w:p w14:paraId="5F276487" w14:textId="1CD09D9B"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ensure applicants for TF NPQs meet criteria for acceptance </w:t>
            </w:r>
          </w:p>
        </w:tc>
        <w:tc>
          <w:tcPr>
            <w:tcW w:w="3547" w:type="dxa"/>
          </w:tcPr>
          <w:p w14:paraId="5F1D6270" w14:textId="669DF76D" w:rsidR="01579603" w:rsidRDefault="01579603" w:rsidP="01579603">
            <w:pPr>
              <w:pStyle w:val="ListParagraph"/>
              <w:numPr>
                <w:ilvl w:val="0"/>
                <w:numId w:val="12"/>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Marketing/</w:t>
            </w:r>
            <w:proofErr w:type="spellStart"/>
            <w:r w:rsidRPr="01579603">
              <w:rPr>
                <w:rFonts w:ascii="Calibri" w:eastAsia="Calibri" w:hAnsi="Calibri" w:cs="Calibri"/>
                <w:color w:val="000000" w:themeColor="text1"/>
                <w:sz w:val="20"/>
                <w:szCs w:val="20"/>
              </w:rPr>
              <w:t>comms</w:t>
            </w:r>
            <w:proofErr w:type="spellEnd"/>
            <w:r w:rsidRPr="01579603">
              <w:rPr>
                <w:rFonts w:ascii="Calibri" w:eastAsia="Calibri" w:hAnsi="Calibri" w:cs="Calibri"/>
                <w:color w:val="000000" w:themeColor="text1"/>
                <w:sz w:val="20"/>
                <w:szCs w:val="20"/>
              </w:rPr>
              <w:t xml:space="preserve"> </w:t>
            </w:r>
          </w:p>
          <w:p w14:paraId="3624E409" w14:textId="6E8C19F3" w:rsidR="01579603" w:rsidRDefault="01579603" w:rsidP="01579603">
            <w:pPr>
              <w:pStyle w:val="ListParagraph"/>
              <w:numPr>
                <w:ilvl w:val="0"/>
                <w:numId w:val="12"/>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Check TF dashboard </w:t>
            </w:r>
          </w:p>
          <w:p w14:paraId="3DB41072" w14:textId="1E208C0F" w:rsidR="01579603" w:rsidRDefault="01579603" w:rsidP="01579603">
            <w:pPr>
              <w:pStyle w:val="ListParagraph"/>
              <w:numPr>
                <w:ilvl w:val="0"/>
                <w:numId w:val="12"/>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Screen applicants </w:t>
            </w:r>
          </w:p>
          <w:p w14:paraId="39842816" w14:textId="1098D07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tc>
        <w:tc>
          <w:tcPr>
            <w:tcW w:w="3017" w:type="dxa"/>
          </w:tcPr>
          <w:p w14:paraId="31E8A837" w14:textId="147FBD1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5D4CF246" w14:textId="215CB498"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05015F47" w14:textId="120FED4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DS</w:t>
            </w:r>
          </w:p>
        </w:tc>
        <w:tc>
          <w:tcPr>
            <w:tcW w:w="3517" w:type="dxa"/>
          </w:tcPr>
          <w:p w14:paraId="1E2CDF59" w14:textId="307B244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Confident use of TF portal to access and support applicants </w:t>
            </w:r>
          </w:p>
          <w:p w14:paraId="74DA733D" w14:textId="758F958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TF KPI met</w:t>
            </w:r>
          </w:p>
        </w:tc>
        <w:tc>
          <w:tcPr>
            <w:tcW w:w="3402" w:type="dxa"/>
          </w:tcPr>
          <w:p w14:paraId="52D34743" w14:textId="77777777" w:rsidR="004E7470" w:rsidRPr="00662662" w:rsidRDefault="004E7470" w:rsidP="00A75258">
            <w:pPr>
              <w:rPr>
                <w:rFonts w:cstheme="minorHAnsi"/>
                <w:sz w:val="20"/>
                <w:szCs w:val="20"/>
              </w:rPr>
            </w:pPr>
          </w:p>
        </w:tc>
      </w:tr>
      <w:tr w:rsidR="058049A1" w14:paraId="6AA0B11E" w14:textId="77777777" w:rsidTr="01579603">
        <w:trPr>
          <w:trHeight w:val="300"/>
        </w:trPr>
        <w:tc>
          <w:tcPr>
            <w:tcW w:w="1200" w:type="dxa"/>
          </w:tcPr>
          <w:p w14:paraId="6AF10A3C" w14:textId="4A223E0A"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Ongoing</w:t>
            </w:r>
          </w:p>
        </w:tc>
        <w:tc>
          <w:tcPr>
            <w:tcW w:w="1477" w:type="dxa"/>
          </w:tcPr>
          <w:p w14:paraId="4935AFD2" w14:textId="7E2A1BF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ensure that TF programme members meet the 90% engagement threshold for assessment </w:t>
            </w:r>
          </w:p>
        </w:tc>
        <w:tc>
          <w:tcPr>
            <w:tcW w:w="3547" w:type="dxa"/>
          </w:tcPr>
          <w:p w14:paraId="6F8E8BC7" w14:textId="753939D6" w:rsidR="01579603" w:rsidRDefault="01579603" w:rsidP="01579603">
            <w:pPr>
              <w:pStyle w:val="ListParagraph"/>
              <w:numPr>
                <w:ilvl w:val="0"/>
                <w:numId w:val="11"/>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Comms</w:t>
            </w:r>
          </w:p>
          <w:p w14:paraId="5B74553F" w14:textId="06717776" w:rsidR="01579603" w:rsidRDefault="01579603" w:rsidP="01579603">
            <w:pPr>
              <w:pStyle w:val="ListParagraph"/>
              <w:numPr>
                <w:ilvl w:val="0"/>
                <w:numId w:val="11"/>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Monitoring &amp; intervention </w:t>
            </w:r>
          </w:p>
          <w:p w14:paraId="34599623" w14:textId="4E3BA5F7" w:rsidR="01579603" w:rsidRDefault="01579603" w:rsidP="01579603">
            <w:pPr>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tc>
        <w:tc>
          <w:tcPr>
            <w:tcW w:w="3017" w:type="dxa"/>
          </w:tcPr>
          <w:p w14:paraId="26BF847A" w14:textId="45B0FF7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225161E5" w14:textId="3CBBC1B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tc>
        <w:tc>
          <w:tcPr>
            <w:tcW w:w="3517" w:type="dxa"/>
          </w:tcPr>
          <w:p w14:paraId="07671E4B" w14:textId="2756E420"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All programme members meet the threshold and are entered for the assessment </w:t>
            </w:r>
          </w:p>
        </w:tc>
        <w:tc>
          <w:tcPr>
            <w:tcW w:w="3402" w:type="dxa"/>
          </w:tcPr>
          <w:p w14:paraId="5F4454AD" w14:textId="5F0FA425" w:rsidR="01579603" w:rsidRDefault="01579603" w:rsidP="01579603">
            <w:pPr>
              <w:rPr>
                <w:rFonts w:ascii="Calibri" w:eastAsia="Calibri" w:hAnsi="Calibri" w:cs="Calibri"/>
                <w:color w:val="000000" w:themeColor="text1"/>
                <w:sz w:val="20"/>
                <w:szCs w:val="20"/>
              </w:rPr>
            </w:pPr>
          </w:p>
        </w:tc>
      </w:tr>
      <w:tr w:rsidR="01579603" w14:paraId="1E5DD740" w14:textId="77777777" w:rsidTr="01579603">
        <w:trPr>
          <w:trHeight w:val="300"/>
        </w:trPr>
        <w:tc>
          <w:tcPr>
            <w:tcW w:w="1200" w:type="dxa"/>
          </w:tcPr>
          <w:p w14:paraId="20AD22D6" w14:textId="28C486E9"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Ongoing</w:t>
            </w:r>
          </w:p>
        </w:tc>
        <w:tc>
          <w:tcPr>
            <w:tcW w:w="1477" w:type="dxa"/>
          </w:tcPr>
          <w:p w14:paraId="5278F084" w14:textId="38B6D55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fulfil all aspects of BPN contract for delivery of NPQ </w:t>
            </w:r>
          </w:p>
        </w:tc>
        <w:tc>
          <w:tcPr>
            <w:tcW w:w="3547" w:type="dxa"/>
          </w:tcPr>
          <w:p w14:paraId="799F6AC4" w14:textId="2DD3832F" w:rsidR="01579603" w:rsidRDefault="01579603" w:rsidP="01579603">
            <w:pPr>
              <w:pStyle w:val="ListParagraph"/>
              <w:numPr>
                <w:ilvl w:val="0"/>
                <w:numId w:val="10"/>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Fortnightly meeting between Project Manager and BPN partnerships team </w:t>
            </w:r>
          </w:p>
          <w:p w14:paraId="58D2CA5B" w14:textId="19A029EA" w:rsidR="01579603" w:rsidRDefault="01579603" w:rsidP="01579603">
            <w:pPr>
              <w:pStyle w:val="ListParagraph"/>
              <w:numPr>
                <w:ilvl w:val="0"/>
                <w:numId w:val="10"/>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Regular communication with venues </w:t>
            </w:r>
          </w:p>
          <w:p w14:paraId="72E45E46" w14:textId="7291F21C" w:rsidR="01579603" w:rsidRDefault="01579603" w:rsidP="01579603">
            <w:pPr>
              <w:pStyle w:val="ListParagraph"/>
              <w:numPr>
                <w:ilvl w:val="0"/>
                <w:numId w:val="10"/>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Monitoring of BPN dashboard </w:t>
            </w:r>
          </w:p>
        </w:tc>
        <w:tc>
          <w:tcPr>
            <w:tcW w:w="3017" w:type="dxa"/>
          </w:tcPr>
          <w:p w14:paraId="54205145" w14:textId="6EA1686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2C3025DF" w14:textId="2684645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1058ED3E" w14:textId="708B9DB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188258E8" w14:textId="04371B8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tc>
        <w:tc>
          <w:tcPr>
            <w:tcW w:w="3517" w:type="dxa"/>
          </w:tcPr>
          <w:p w14:paraId="2986E6EE" w14:textId="19775300"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Contractual obligations fulfilled</w:t>
            </w:r>
          </w:p>
        </w:tc>
        <w:tc>
          <w:tcPr>
            <w:tcW w:w="3402" w:type="dxa"/>
          </w:tcPr>
          <w:p w14:paraId="4CFCEF20" w14:textId="159F3F0E" w:rsidR="01579603" w:rsidRDefault="01579603" w:rsidP="01579603">
            <w:pPr>
              <w:rPr>
                <w:rFonts w:ascii="Calibri" w:eastAsia="Calibri" w:hAnsi="Calibri" w:cs="Calibri"/>
                <w:color w:val="000000" w:themeColor="text1"/>
                <w:sz w:val="20"/>
                <w:szCs w:val="20"/>
              </w:rPr>
            </w:pPr>
          </w:p>
        </w:tc>
      </w:tr>
      <w:tr w:rsidR="01579603" w14:paraId="069D06BA" w14:textId="77777777" w:rsidTr="01579603">
        <w:trPr>
          <w:trHeight w:val="300"/>
        </w:trPr>
        <w:tc>
          <w:tcPr>
            <w:tcW w:w="1200" w:type="dxa"/>
          </w:tcPr>
          <w:p w14:paraId="45D09B17" w14:textId="33F587F0"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Ongoing</w:t>
            </w:r>
          </w:p>
        </w:tc>
        <w:tc>
          <w:tcPr>
            <w:tcW w:w="1477" w:type="dxa"/>
          </w:tcPr>
          <w:p w14:paraId="5862321F" w14:textId="7D89F031"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fulfil all aspects of TF contract for delivery of NPQ </w:t>
            </w:r>
          </w:p>
        </w:tc>
        <w:tc>
          <w:tcPr>
            <w:tcW w:w="3547" w:type="dxa"/>
          </w:tcPr>
          <w:p w14:paraId="06F878E9" w14:textId="6D9C73E7" w:rsidR="01579603" w:rsidRDefault="01579603" w:rsidP="01579603">
            <w:pPr>
              <w:pStyle w:val="ListParagraph"/>
              <w:numPr>
                <w:ilvl w:val="0"/>
                <w:numId w:val="9"/>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Half termly meeting with TF IDM  </w:t>
            </w:r>
          </w:p>
          <w:p w14:paraId="41711CAA" w14:textId="3A309040" w:rsidR="01579603" w:rsidRDefault="01579603" w:rsidP="01579603">
            <w:pPr>
              <w:pStyle w:val="ListParagraph"/>
              <w:numPr>
                <w:ilvl w:val="0"/>
                <w:numId w:val="9"/>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Regular communications with BF TSH to ensure consistency of delivery/shared </w:t>
            </w:r>
            <w:proofErr w:type="spellStart"/>
            <w:r w:rsidRPr="01579603">
              <w:rPr>
                <w:rFonts w:ascii="Calibri" w:eastAsia="Calibri" w:hAnsi="Calibri" w:cs="Calibri"/>
                <w:color w:val="000000" w:themeColor="text1"/>
                <w:sz w:val="20"/>
                <w:szCs w:val="20"/>
              </w:rPr>
              <w:t>comms</w:t>
            </w:r>
            <w:proofErr w:type="spellEnd"/>
            <w:r w:rsidRPr="01579603">
              <w:rPr>
                <w:rFonts w:ascii="Calibri" w:eastAsia="Calibri" w:hAnsi="Calibri" w:cs="Calibri"/>
                <w:color w:val="000000" w:themeColor="text1"/>
                <w:sz w:val="20"/>
                <w:szCs w:val="20"/>
              </w:rPr>
              <w:t xml:space="preserve"> </w:t>
            </w:r>
            <w:proofErr w:type="spellStart"/>
            <w:r w:rsidRPr="01579603">
              <w:rPr>
                <w:rFonts w:ascii="Calibri" w:eastAsia="Calibri" w:hAnsi="Calibri" w:cs="Calibri"/>
                <w:color w:val="000000" w:themeColor="text1"/>
                <w:sz w:val="20"/>
                <w:szCs w:val="20"/>
              </w:rPr>
              <w:t>etc</w:t>
            </w:r>
            <w:proofErr w:type="spellEnd"/>
            <w:r w:rsidRPr="01579603">
              <w:rPr>
                <w:rFonts w:ascii="Calibri" w:eastAsia="Calibri" w:hAnsi="Calibri" w:cs="Calibri"/>
                <w:color w:val="000000" w:themeColor="text1"/>
                <w:sz w:val="20"/>
                <w:szCs w:val="20"/>
              </w:rPr>
              <w:t xml:space="preserve"> </w:t>
            </w:r>
          </w:p>
        </w:tc>
        <w:tc>
          <w:tcPr>
            <w:tcW w:w="3017" w:type="dxa"/>
          </w:tcPr>
          <w:p w14:paraId="14CF1F20" w14:textId="1FACAFAA"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0B888813" w14:textId="6789463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tc>
        <w:tc>
          <w:tcPr>
            <w:tcW w:w="3517" w:type="dxa"/>
          </w:tcPr>
          <w:p w14:paraId="2BC0AF95" w14:textId="4088703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Contractual obligations fulfilled </w:t>
            </w:r>
          </w:p>
        </w:tc>
        <w:tc>
          <w:tcPr>
            <w:tcW w:w="3402" w:type="dxa"/>
          </w:tcPr>
          <w:p w14:paraId="0CB4C7AE" w14:textId="0B0D0C69" w:rsidR="01579603" w:rsidRDefault="01579603" w:rsidP="01579603">
            <w:pPr>
              <w:rPr>
                <w:rFonts w:ascii="Calibri" w:eastAsia="Calibri" w:hAnsi="Calibri" w:cs="Calibri"/>
                <w:color w:val="000000" w:themeColor="text1"/>
                <w:sz w:val="20"/>
                <w:szCs w:val="20"/>
              </w:rPr>
            </w:pPr>
          </w:p>
        </w:tc>
      </w:tr>
      <w:tr w:rsidR="01579603" w14:paraId="71D15713" w14:textId="77777777" w:rsidTr="01579603">
        <w:trPr>
          <w:trHeight w:val="300"/>
        </w:trPr>
        <w:tc>
          <w:tcPr>
            <w:tcW w:w="1200" w:type="dxa"/>
          </w:tcPr>
          <w:p w14:paraId="46E43C06" w14:textId="126A5EAF"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Ongoing</w:t>
            </w:r>
          </w:p>
        </w:tc>
        <w:tc>
          <w:tcPr>
            <w:tcW w:w="1477" w:type="dxa"/>
          </w:tcPr>
          <w:p w14:paraId="6FAB1A45" w14:textId="3C46A11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Monitor BF delivery of NPQs</w:t>
            </w:r>
          </w:p>
        </w:tc>
        <w:tc>
          <w:tcPr>
            <w:tcW w:w="3547" w:type="dxa"/>
          </w:tcPr>
          <w:p w14:paraId="13CBF2E2" w14:textId="440632B0" w:rsidR="01579603" w:rsidRDefault="01579603" w:rsidP="01579603">
            <w:pPr>
              <w:pStyle w:val="ListParagraph"/>
              <w:numPr>
                <w:ilvl w:val="0"/>
                <w:numId w:val="8"/>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Attend one online session per term for each NPQ to QA</w:t>
            </w:r>
          </w:p>
          <w:p w14:paraId="3E926972" w14:textId="23313B31" w:rsidR="01579603" w:rsidRDefault="01579603" w:rsidP="01579603">
            <w:pPr>
              <w:pStyle w:val="ListParagraph"/>
              <w:numPr>
                <w:ilvl w:val="0"/>
                <w:numId w:val="8"/>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Attend one in-person event/conference per NPQ within the year to QA </w:t>
            </w:r>
          </w:p>
        </w:tc>
        <w:tc>
          <w:tcPr>
            <w:tcW w:w="3017" w:type="dxa"/>
          </w:tcPr>
          <w:p w14:paraId="6D4B2C13" w14:textId="6F28C4D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p w14:paraId="7DBF749F" w14:textId="077EC0C1"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2AAE1922" w14:textId="484AAEE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tc>
        <w:tc>
          <w:tcPr>
            <w:tcW w:w="3517" w:type="dxa"/>
          </w:tcPr>
          <w:p w14:paraId="7A6FB2D9" w14:textId="2B86CE9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High quality NPQ delivery relative to the course and bespoke to cohort</w:t>
            </w:r>
          </w:p>
          <w:p w14:paraId="0C9B2116" w14:textId="5031CF2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tc>
        <w:tc>
          <w:tcPr>
            <w:tcW w:w="3402" w:type="dxa"/>
          </w:tcPr>
          <w:p w14:paraId="4C458C9B" w14:textId="44050356" w:rsidR="01579603" w:rsidRDefault="01579603" w:rsidP="01579603">
            <w:pPr>
              <w:rPr>
                <w:rFonts w:ascii="Calibri" w:eastAsia="Calibri" w:hAnsi="Calibri" w:cs="Calibri"/>
                <w:color w:val="000000" w:themeColor="text1"/>
                <w:sz w:val="20"/>
                <w:szCs w:val="20"/>
              </w:rPr>
            </w:pPr>
          </w:p>
        </w:tc>
      </w:tr>
      <w:tr w:rsidR="01579603" w14:paraId="25CFEAE7" w14:textId="77777777" w:rsidTr="01579603">
        <w:trPr>
          <w:trHeight w:val="300"/>
        </w:trPr>
        <w:tc>
          <w:tcPr>
            <w:tcW w:w="1200" w:type="dxa"/>
          </w:tcPr>
          <w:p w14:paraId="06FAE446" w14:textId="47A5C72D" w:rsidR="01579603" w:rsidRDefault="01579603" w:rsidP="01579603">
            <w:pPr>
              <w:ind w:left="113" w:right="113"/>
              <w:jc w:val="center"/>
              <w:rPr>
                <w:rFonts w:ascii="Times New Roman" w:eastAsia="Times New Roman" w:hAnsi="Times New Roman" w:cs="Times New Roman"/>
                <w:color w:val="000000" w:themeColor="text1"/>
                <w:sz w:val="20"/>
                <w:szCs w:val="20"/>
              </w:rPr>
            </w:pPr>
          </w:p>
          <w:p w14:paraId="39FEA6D8" w14:textId="5BE2882E" w:rsidR="01579603" w:rsidRDefault="01579603" w:rsidP="01579603">
            <w:pPr>
              <w:ind w:left="113" w:right="113"/>
              <w:jc w:val="cente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Ongoing</w:t>
            </w:r>
          </w:p>
        </w:tc>
        <w:tc>
          <w:tcPr>
            <w:tcW w:w="1477" w:type="dxa"/>
          </w:tcPr>
          <w:p w14:paraId="3072D306" w14:textId="1300D984"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To meet </w:t>
            </w:r>
            <w:proofErr w:type="spellStart"/>
            <w:r w:rsidRPr="01579603">
              <w:rPr>
                <w:rFonts w:ascii="Calibri" w:eastAsia="Calibri" w:hAnsi="Calibri" w:cs="Calibri"/>
                <w:color w:val="000000" w:themeColor="text1"/>
                <w:sz w:val="20"/>
                <w:szCs w:val="20"/>
              </w:rPr>
              <w:t>DfE</w:t>
            </w:r>
            <w:proofErr w:type="spellEnd"/>
            <w:r w:rsidRPr="01579603">
              <w:rPr>
                <w:rFonts w:ascii="Calibri" w:eastAsia="Calibri" w:hAnsi="Calibri" w:cs="Calibri"/>
                <w:color w:val="000000" w:themeColor="text1"/>
                <w:sz w:val="20"/>
                <w:szCs w:val="20"/>
              </w:rPr>
              <w:t xml:space="preserve"> KPI for NPQ delivery </w:t>
            </w:r>
          </w:p>
        </w:tc>
        <w:tc>
          <w:tcPr>
            <w:tcW w:w="3547" w:type="dxa"/>
          </w:tcPr>
          <w:p w14:paraId="2987870F" w14:textId="4976913F" w:rsidR="01579603" w:rsidRDefault="01579603" w:rsidP="01579603">
            <w:pPr>
              <w:pStyle w:val="ListParagraph"/>
              <w:numPr>
                <w:ilvl w:val="0"/>
                <w:numId w:val="7"/>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Regular monitoring of applications/engagement and retention levels </w:t>
            </w:r>
          </w:p>
          <w:p w14:paraId="695E93BA" w14:textId="02C07CAF" w:rsidR="01579603" w:rsidRDefault="01579603" w:rsidP="01579603">
            <w:pPr>
              <w:pStyle w:val="ListParagraph"/>
              <w:numPr>
                <w:ilvl w:val="0"/>
                <w:numId w:val="7"/>
              </w:numPr>
              <w:ind w:left="360"/>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Lack of engagement identified and process in place to support/challenge </w:t>
            </w:r>
          </w:p>
        </w:tc>
        <w:tc>
          <w:tcPr>
            <w:tcW w:w="3017" w:type="dxa"/>
          </w:tcPr>
          <w:p w14:paraId="78B4ED03" w14:textId="05C6AE1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SH </w:t>
            </w:r>
          </w:p>
          <w:p w14:paraId="43C53B79" w14:textId="13CEA5D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3EB33490" w14:textId="303EB464"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 </w:t>
            </w:r>
          </w:p>
          <w:p w14:paraId="2411F5C1" w14:textId="2D87358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SH</w:t>
            </w:r>
          </w:p>
        </w:tc>
        <w:tc>
          <w:tcPr>
            <w:tcW w:w="3517" w:type="dxa"/>
          </w:tcPr>
          <w:p w14:paraId="51C4F7AE" w14:textId="380F085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KPIs met </w:t>
            </w:r>
          </w:p>
        </w:tc>
        <w:tc>
          <w:tcPr>
            <w:tcW w:w="3402" w:type="dxa"/>
          </w:tcPr>
          <w:p w14:paraId="4A942E45" w14:textId="1473A5B1" w:rsidR="01579603" w:rsidRDefault="01579603" w:rsidP="01579603">
            <w:pPr>
              <w:rPr>
                <w:rFonts w:ascii="Calibri" w:eastAsia="Calibri" w:hAnsi="Calibri" w:cs="Calibri"/>
                <w:color w:val="000000" w:themeColor="text1"/>
                <w:sz w:val="20"/>
                <w:szCs w:val="20"/>
              </w:rPr>
            </w:pPr>
          </w:p>
        </w:tc>
      </w:tr>
    </w:tbl>
    <w:p w14:paraId="5F9B7127" w14:textId="75029D2F" w:rsidR="00D738F6" w:rsidRDefault="00D738F6" w:rsidP="0022504B">
      <w:pPr>
        <w:pStyle w:val="TableRow"/>
        <w:ind w:left="0"/>
        <w:rPr>
          <w:rFonts w:asciiTheme="minorHAnsi" w:hAnsiTheme="minorHAnsi" w:cstheme="minorHAnsi"/>
          <w:b/>
          <w:sz w:val="20"/>
          <w:szCs w:val="20"/>
        </w:rPr>
      </w:pPr>
    </w:p>
    <w:p w14:paraId="39042373" w14:textId="77777777" w:rsidR="00BF3FFF" w:rsidRDefault="00BF3FFF" w:rsidP="0022504B">
      <w:pPr>
        <w:pStyle w:val="TableRow"/>
        <w:ind w:left="0"/>
        <w:rPr>
          <w:rFonts w:asciiTheme="minorHAnsi" w:hAnsiTheme="minorHAnsi" w:cstheme="minorHAnsi"/>
          <w:b/>
          <w:sz w:val="20"/>
          <w:szCs w:val="20"/>
        </w:rPr>
      </w:pPr>
    </w:p>
    <w:p w14:paraId="4366BB76" w14:textId="77777777" w:rsidR="00BF3FFF" w:rsidRDefault="00BF3FFF" w:rsidP="0022504B">
      <w:pPr>
        <w:pStyle w:val="TableRow"/>
        <w:ind w:left="0"/>
        <w:rPr>
          <w:rFonts w:asciiTheme="minorHAnsi" w:hAnsiTheme="minorHAnsi" w:cstheme="minorHAnsi"/>
          <w:b/>
          <w:sz w:val="20"/>
          <w:szCs w:val="20"/>
        </w:rPr>
      </w:pPr>
    </w:p>
    <w:tbl>
      <w:tblPr>
        <w:tblStyle w:val="TableGrid"/>
        <w:tblW w:w="16160" w:type="dxa"/>
        <w:tblInd w:w="-57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1170"/>
        <w:gridCol w:w="1507"/>
        <w:gridCol w:w="3547"/>
        <w:gridCol w:w="3017"/>
        <w:gridCol w:w="3517"/>
        <w:gridCol w:w="3402"/>
      </w:tblGrid>
      <w:tr w:rsidR="004E7470" w:rsidRPr="00A53C96" w14:paraId="0AA5A195" w14:textId="77777777" w:rsidTr="36A94A60">
        <w:trPr>
          <w:trHeight w:val="281"/>
        </w:trPr>
        <w:tc>
          <w:tcPr>
            <w:tcW w:w="16160" w:type="dxa"/>
            <w:gridSpan w:val="6"/>
            <w:shd w:val="clear" w:color="auto" w:fill="BDD6EE" w:themeFill="accent1" w:themeFillTint="66"/>
          </w:tcPr>
          <w:p w14:paraId="16926E7E" w14:textId="33F6D514" w:rsidR="004E7470" w:rsidRPr="00A53C96" w:rsidRDefault="1F63CC01" w:rsidP="058049A1">
            <w:pPr>
              <w:jc w:val="center"/>
              <w:rPr>
                <w:b/>
                <w:bCs/>
                <w:sz w:val="20"/>
                <w:szCs w:val="20"/>
              </w:rPr>
            </w:pPr>
            <w:r w:rsidRPr="058049A1">
              <w:rPr>
                <w:b/>
                <w:bCs/>
                <w:sz w:val="20"/>
                <w:szCs w:val="20"/>
              </w:rPr>
              <w:t xml:space="preserve">Key Priority: </w:t>
            </w:r>
            <w:r w:rsidR="0824E450" w:rsidRPr="058049A1">
              <w:rPr>
                <w:b/>
                <w:bCs/>
                <w:sz w:val="20"/>
                <w:szCs w:val="20"/>
              </w:rPr>
              <w:t>Initial Teacher Training</w:t>
            </w:r>
          </w:p>
        </w:tc>
      </w:tr>
      <w:tr w:rsidR="004E7470" w:rsidRPr="00A53C96" w14:paraId="049BAF31" w14:textId="77777777" w:rsidTr="36A94A60">
        <w:trPr>
          <w:trHeight w:val="354"/>
        </w:trPr>
        <w:tc>
          <w:tcPr>
            <w:tcW w:w="1170" w:type="dxa"/>
          </w:tcPr>
          <w:p w14:paraId="0F348163" w14:textId="77777777" w:rsidR="004E7470" w:rsidRPr="005B0E7A" w:rsidRDefault="004E7470" w:rsidP="00A75258">
            <w:pPr>
              <w:rPr>
                <w:rFonts w:cstheme="minorHAnsi"/>
                <w:b/>
                <w:sz w:val="20"/>
                <w:szCs w:val="20"/>
              </w:rPr>
            </w:pPr>
            <w:r w:rsidRPr="005B0E7A">
              <w:rPr>
                <w:rFonts w:cstheme="minorHAnsi"/>
                <w:b/>
                <w:sz w:val="20"/>
                <w:szCs w:val="20"/>
              </w:rPr>
              <w:t>Date</w:t>
            </w:r>
          </w:p>
        </w:tc>
        <w:tc>
          <w:tcPr>
            <w:tcW w:w="1507" w:type="dxa"/>
          </w:tcPr>
          <w:p w14:paraId="6C54658A" w14:textId="77777777" w:rsidR="004E7470" w:rsidRPr="005B0E7A" w:rsidRDefault="004E7470" w:rsidP="00A75258">
            <w:pPr>
              <w:rPr>
                <w:rFonts w:cstheme="minorHAnsi"/>
                <w:b/>
                <w:sz w:val="20"/>
                <w:szCs w:val="20"/>
              </w:rPr>
            </w:pPr>
            <w:r w:rsidRPr="005B0E7A">
              <w:rPr>
                <w:rFonts w:cstheme="minorHAnsi"/>
                <w:b/>
                <w:sz w:val="20"/>
                <w:szCs w:val="20"/>
              </w:rPr>
              <w:t>Objective</w:t>
            </w:r>
          </w:p>
        </w:tc>
        <w:tc>
          <w:tcPr>
            <w:tcW w:w="3547" w:type="dxa"/>
          </w:tcPr>
          <w:p w14:paraId="7CC85045" w14:textId="77777777" w:rsidR="004E7470" w:rsidRPr="005B0E7A" w:rsidRDefault="004E7470" w:rsidP="00A75258">
            <w:pPr>
              <w:rPr>
                <w:rFonts w:cstheme="minorHAnsi"/>
                <w:b/>
                <w:sz w:val="20"/>
                <w:szCs w:val="20"/>
              </w:rPr>
            </w:pPr>
            <w:r w:rsidRPr="005B0E7A">
              <w:rPr>
                <w:rFonts w:cstheme="minorHAnsi"/>
                <w:b/>
                <w:sz w:val="20"/>
                <w:szCs w:val="20"/>
              </w:rPr>
              <w:t>Actions</w:t>
            </w:r>
          </w:p>
        </w:tc>
        <w:tc>
          <w:tcPr>
            <w:tcW w:w="3017" w:type="dxa"/>
            <w:vAlign w:val="center"/>
          </w:tcPr>
          <w:p w14:paraId="2BBC720F" w14:textId="77777777" w:rsidR="004E7470" w:rsidRPr="005B0E7A" w:rsidRDefault="004E7470" w:rsidP="00A75258">
            <w:pPr>
              <w:rPr>
                <w:rFonts w:cstheme="minorHAnsi"/>
                <w:b/>
                <w:sz w:val="20"/>
                <w:szCs w:val="20"/>
              </w:rPr>
            </w:pPr>
            <w:r>
              <w:rPr>
                <w:rFonts w:cstheme="minorHAnsi"/>
                <w:b/>
                <w:sz w:val="20"/>
                <w:szCs w:val="20"/>
              </w:rPr>
              <w:t xml:space="preserve">Lead </w:t>
            </w:r>
          </w:p>
        </w:tc>
        <w:tc>
          <w:tcPr>
            <w:tcW w:w="3517" w:type="dxa"/>
          </w:tcPr>
          <w:p w14:paraId="77708130" w14:textId="77777777" w:rsidR="004E7470" w:rsidRPr="005B0E7A" w:rsidRDefault="004E7470" w:rsidP="00A75258">
            <w:pPr>
              <w:rPr>
                <w:rFonts w:cstheme="minorHAnsi"/>
                <w:b/>
                <w:sz w:val="20"/>
                <w:szCs w:val="20"/>
              </w:rPr>
            </w:pPr>
            <w:r w:rsidRPr="005B0E7A">
              <w:rPr>
                <w:rFonts w:cstheme="minorHAnsi"/>
                <w:b/>
                <w:sz w:val="20"/>
                <w:szCs w:val="20"/>
              </w:rPr>
              <w:t>Success Criteria</w:t>
            </w:r>
          </w:p>
        </w:tc>
        <w:tc>
          <w:tcPr>
            <w:tcW w:w="3402" w:type="dxa"/>
          </w:tcPr>
          <w:p w14:paraId="3219032D" w14:textId="77777777" w:rsidR="004E7470" w:rsidRPr="005B0E7A" w:rsidRDefault="004E7470" w:rsidP="00A75258">
            <w:pPr>
              <w:rPr>
                <w:rFonts w:cstheme="minorHAnsi"/>
                <w:b/>
                <w:sz w:val="20"/>
                <w:szCs w:val="20"/>
              </w:rPr>
            </w:pPr>
            <w:r w:rsidRPr="005B0E7A">
              <w:rPr>
                <w:rFonts w:cstheme="minorHAnsi"/>
                <w:b/>
                <w:sz w:val="20"/>
                <w:szCs w:val="20"/>
              </w:rPr>
              <w:t>Commentary</w:t>
            </w:r>
          </w:p>
        </w:tc>
      </w:tr>
      <w:tr w:rsidR="004E7470" w:rsidRPr="00A53C96" w14:paraId="6774719C" w14:textId="77777777" w:rsidTr="36A94A60">
        <w:trPr>
          <w:trHeight w:val="916"/>
        </w:trPr>
        <w:tc>
          <w:tcPr>
            <w:tcW w:w="1170" w:type="dxa"/>
          </w:tcPr>
          <w:p w14:paraId="50403FA3" w14:textId="6079431A"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b/>
                <w:bCs/>
                <w:color w:val="000000" w:themeColor="text1"/>
                <w:sz w:val="20"/>
                <w:szCs w:val="20"/>
              </w:rPr>
              <w:t>2026-2027</w:t>
            </w:r>
          </w:p>
        </w:tc>
        <w:tc>
          <w:tcPr>
            <w:tcW w:w="1507" w:type="dxa"/>
          </w:tcPr>
          <w:p w14:paraId="266A0F47" w14:textId="4FF458A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To oversee delivery of training according to the Route B Pedagogical Route programme with LHU</w:t>
            </w:r>
          </w:p>
          <w:p w14:paraId="224CBD97" w14:textId="247052B6" w:rsidR="01579603" w:rsidRDefault="01579603" w:rsidP="01579603">
            <w:pPr>
              <w:rPr>
                <w:rFonts w:ascii="Calibri" w:eastAsia="Calibri" w:hAnsi="Calibri" w:cs="Calibri"/>
                <w:color w:val="000000" w:themeColor="text1"/>
                <w:sz w:val="20"/>
                <w:szCs w:val="20"/>
              </w:rPr>
            </w:pPr>
          </w:p>
          <w:p w14:paraId="2F68139D" w14:textId="04632AAC" w:rsidR="01579603" w:rsidRDefault="01579603" w:rsidP="36A94A60">
            <w:pPr>
              <w:rPr>
                <w:rFonts w:ascii="Calibri" w:eastAsia="Calibri" w:hAnsi="Calibri" w:cs="Calibri"/>
                <w:color w:val="000000" w:themeColor="text1"/>
                <w:sz w:val="20"/>
                <w:szCs w:val="20"/>
              </w:rPr>
            </w:pPr>
            <w:r w:rsidRPr="36A94A60">
              <w:rPr>
                <w:rFonts w:ascii="Calibri" w:eastAsia="Calibri" w:hAnsi="Calibri" w:cs="Calibri"/>
                <w:color w:val="000000" w:themeColor="text1"/>
                <w:sz w:val="20"/>
                <w:szCs w:val="20"/>
              </w:rPr>
              <w:t xml:space="preserve">(This decision is based on this years' small cohort made up of 2 x 5-11 </w:t>
            </w:r>
            <w:proofErr w:type="spellStart"/>
            <w:r w:rsidRPr="36A94A60">
              <w:rPr>
                <w:rFonts w:ascii="Calibri" w:eastAsia="Calibri" w:hAnsi="Calibri" w:cs="Calibri"/>
                <w:color w:val="000000" w:themeColor="text1"/>
                <w:sz w:val="20"/>
                <w:szCs w:val="20"/>
              </w:rPr>
              <w:t>yrs</w:t>
            </w:r>
            <w:proofErr w:type="spellEnd"/>
            <w:r w:rsidRPr="36A94A60">
              <w:rPr>
                <w:rFonts w:ascii="Calibri" w:eastAsia="Calibri" w:hAnsi="Calibri" w:cs="Calibri"/>
                <w:color w:val="000000" w:themeColor="text1"/>
                <w:sz w:val="20"/>
                <w:szCs w:val="20"/>
              </w:rPr>
              <w:t xml:space="preserve"> and 1 x 3-7 </w:t>
            </w:r>
            <w:proofErr w:type="spellStart"/>
            <w:r w:rsidRPr="36A94A60">
              <w:rPr>
                <w:rFonts w:ascii="Calibri" w:eastAsia="Calibri" w:hAnsi="Calibri" w:cs="Calibri"/>
                <w:color w:val="000000" w:themeColor="text1"/>
                <w:sz w:val="20"/>
                <w:szCs w:val="20"/>
              </w:rPr>
              <w:t>yrs</w:t>
            </w:r>
            <w:proofErr w:type="spellEnd"/>
            <w:r w:rsidRPr="36A94A60">
              <w:rPr>
                <w:rFonts w:ascii="Calibri" w:eastAsia="Calibri" w:hAnsi="Calibri" w:cs="Calibri"/>
                <w:color w:val="000000" w:themeColor="text1"/>
                <w:sz w:val="20"/>
                <w:szCs w:val="20"/>
              </w:rPr>
              <w:t xml:space="preserve"> trainees none of whom have much experience in schools.  Training with a wider/larger group will hopefully provide the chance for discussion with the larger group of peers</w:t>
            </w:r>
            <w:r w:rsidR="30224C8E" w:rsidRPr="36A94A60">
              <w:rPr>
                <w:rFonts w:ascii="Calibri" w:eastAsia="Calibri" w:hAnsi="Calibri" w:cs="Calibri"/>
                <w:color w:val="000000" w:themeColor="text1"/>
                <w:sz w:val="20"/>
                <w:szCs w:val="20"/>
              </w:rPr>
              <w:t>)</w:t>
            </w:r>
            <w:r w:rsidRPr="36A94A60">
              <w:rPr>
                <w:rFonts w:ascii="Calibri" w:eastAsia="Calibri" w:hAnsi="Calibri" w:cs="Calibri"/>
                <w:color w:val="000000" w:themeColor="text1"/>
                <w:sz w:val="20"/>
                <w:szCs w:val="20"/>
              </w:rPr>
              <w:t>.</w:t>
            </w:r>
          </w:p>
        </w:tc>
        <w:tc>
          <w:tcPr>
            <w:tcW w:w="3547" w:type="dxa"/>
          </w:tcPr>
          <w:p w14:paraId="7F89160F" w14:textId="41F3B0FD" w:rsidR="01579603" w:rsidRDefault="01579603" w:rsidP="01579603">
            <w:pPr>
              <w:pStyle w:val="ListParagraph"/>
              <w:numPr>
                <w:ilvl w:val="0"/>
                <w:numId w:val="6"/>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Ensure all points in section 5 of the LHU agreement are actioned as Training Partner with LHU</w:t>
            </w:r>
          </w:p>
          <w:p w14:paraId="337B881C" w14:textId="7F450CDA" w:rsidR="01579603" w:rsidRDefault="01579603" w:rsidP="01579603">
            <w:pPr>
              <w:pStyle w:val="ListParagraph"/>
              <w:numPr>
                <w:ilvl w:val="0"/>
                <w:numId w:val="6"/>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Notify WPAT CEO and HTs as well as trainers to let them know of the change for this year</w:t>
            </w:r>
          </w:p>
          <w:p w14:paraId="248CD36D" w14:textId="59BA8C06" w:rsidR="01579603" w:rsidRDefault="01579603" w:rsidP="01579603">
            <w:pPr>
              <w:pStyle w:val="ListParagraph"/>
              <w:numPr>
                <w:ilvl w:val="0"/>
                <w:numId w:val="6"/>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Contact cohort 2026-27 to confirm training locations and answer questions</w:t>
            </w:r>
          </w:p>
          <w:p w14:paraId="175718A1" w14:textId="68C0912E" w:rsidR="01579603" w:rsidRDefault="01579603" w:rsidP="01579603">
            <w:pPr>
              <w:pStyle w:val="ListParagraph"/>
              <w:numPr>
                <w:ilvl w:val="0"/>
                <w:numId w:val="6"/>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Meet with LHU ITE lead in summer holidays to crosscheck GTH training calendar with LHU</w:t>
            </w:r>
          </w:p>
          <w:p w14:paraId="4BCD0BD4" w14:textId="523A2632" w:rsidR="01579603" w:rsidRDefault="01579603" w:rsidP="01579603">
            <w:pPr>
              <w:pStyle w:val="ListParagraph"/>
              <w:numPr>
                <w:ilvl w:val="0"/>
                <w:numId w:val="6"/>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Attend a small number of subject training days at LHU to understand their approach and how this will look for our trainees in our Trust</w:t>
            </w:r>
          </w:p>
          <w:p w14:paraId="061F1F08" w14:textId="59471AF0" w:rsidR="01579603" w:rsidRDefault="01579603" w:rsidP="01579603">
            <w:pPr>
              <w:pStyle w:val="ListParagraph"/>
              <w:numPr>
                <w:ilvl w:val="0"/>
                <w:numId w:val="6"/>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Gather evidence to confirm that trainees are understanding all training sessions and that their training experience overall is good to outstanding</w:t>
            </w:r>
          </w:p>
          <w:p w14:paraId="416E582B" w14:textId="4092F449" w:rsidR="01579603" w:rsidRDefault="01579603" w:rsidP="01579603">
            <w:pPr>
              <w:pStyle w:val="ListParagraph"/>
              <w:numPr>
                <w:ilvl w:val="0"/>
                <w:numId w:val="6"/>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Consider the virtues of remaining on this route for the following year or whether it is feasible and desirable to revert to Route A (full delivery of programme)</w:t>
            </w:r>
          </w:p>
          <w:p w14:paraId="081CF2DD" w14:textId="6CB030C8" w:rsidR="01579603" w:rsidRDefault="01579603" w:rsidP="01579603">
            <w:pPr>
              <w:jc w:val="center"/>
              <w:rPr>
                <w:rFonts w:ascii="Calibri" w:eastAsia="Calibri" w:hAnsi="Calibri" w:cs="Calibri"/>
                <w:color w:val="000000" w:themeColor="text1"/>
                <w:sz w:val="20"/>
                <w:szCs w:val="20"/>
              </w:rPr>
            </w:pPr>
          </w:p>
        </w:tc>
        <w:tc>
          <w:tcPr>
            <w:tcW w:w="3017" w:type="dxa"/>
          </w:tcPr>
          <w:p w14:paraId="3AEBEC00" w14:textId="1B8F2EB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Summer Term 2026</w:t>
            </w:r>
          </w:p>
          <w:p w14:paraId="568921A8" w14:textId="071F889A" w:rsidR="01579603" w:rsidRDefault="01579603" w:rsidP="01579603">
            <w:pPr>
              <w:rPr>
                <w:rFonts w:ascii="Calibri" w:eastAsia="Calibri" w:hAnsi="Calibri" w:cs="Calibri"/>
                <w:color w:val="000000" w:themeColor="text1"/>
                <w:sz w:val="20"/>
                <w:szCs w:val="20"/>
              </w:rPr>
            </w:pPr>
          </w:p>
          <w:p w14:paraId="7149688F" w14:textId="18578E6E" w:rsidR="01579603" w:rsidRDefault="01579603" w:rsidP="01579603">
            <w:pPr>
              <w:rPr>
                <w:rFonts w:ascii="Calibri" w:eastAsia="Calibri" w:hAnsi="Calibri" w:cs="Calibri"/>
                <w:color w:val="000000" w:themeColor="text1"/>
                <w:sz w:val="20"/>
                <w:szCs w:val="20"/>
              </w:rPr>
            </w:pPr>
          </w:p>
          <w:p w14:paraId="7F4C50C4" w14:textId="057E516B" w:rsidR="01579603" w:rsidRDefault="01579603" w:rsidP="01579603">
            <w:pPr>
              <w:rPr>
                <w:rFonts w:ascii="Calibri" w:eastAsia="Calibri" w:hAnsi="Calibri" w:cs="Calibri"/>
                <w:color w:val="000000" w:themeColor="text1"/>
                <w:sz w:val="20"/>
                <w:szCs w:val="20"/>
              </w:rPr>
            </w:pPr>
          </w:p>
          <w:p w14:paraId="0F0B1026" w14:textId="2288CDC1" w:rsidR="01579603" w:rsidRDefault="01579603" w:rsidP="01579603">
            <w:pPr>
              <w:rPr>
                <w:rFonts w:ascii="Calibri" w:eastAsia="Calibri" w:hAnsi="Calibri" w:cs="Calibri"/>
                <w:color w:val="000000" w:themeColor="text1"/>
                <w:sz w:val="20"/>
                <w:szCs w:val="20"/>
              </w:rPr>
            </w:pPr>
          </w:p>
          <w:p w14:paraId="62181DA1" w14:textId="7F13A171" w:rsidR="01579603" w:rsidRDefault="01579603" w:rsidP="01579603">
            <w:pPr>
              <w:rPr>
                <w:rFonts w:ascii="Calibri" w:eastAsia="Calibri" w:hAnsi="Calibri" w:cs="Calibri"/>
                <w:color w:val="000000" w:themeColor="text1"/>
                <w:sz w:val="20"/>
                <w:szCs w:val="20"/>
              </w:rPr>
            </w:pPr>
          </w:p>
          <w:p w14:paraId="639084FC" w14:textId="754CC43D"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Summer Term 2026</w:t>
            </w:r>
          </w:p>
          <w:p w14:paraId="069F6629" w14:textId="35552682" w:rsidR="01579603" w:rsidRDefault="01579603" w:rsidP="01579603">
            <w:pPr>
              <w:rPr>
                <w:rFonts w:ascii="Calibri" w:eastAsia="Calibri" w:hAnsi="Calibri" w:cs="Calibri"/>
                <w:color w:val="000000" w:themeColor="text1"/>
                <w:sz w:val="20"/>
                <w:szCs w:val="20"/>
              </w:rPr>
            </w:pPr>
          </w:p>
          <w:p w14:paraId="4EC4D373" w14:textId="33541B03" w:rsidR="01579603" w:rsidRDefault="01579603" w:rsidP="01579603">
            <w:pPr>
              <w:rPr>
                <w:rFonts w:ascii="Calibri" w:eastAsia="Calibri" w:hAnsi="Calibri" w:cs="Calibri"/>
                <w:color w:val="000000" w:themeColor="text1"/>
                <w:sz w:val="20"/>
                <w:szCs w:val="20"/>
              </w:rPr>
            </w:pPr>
          </w:p>
          <w:p w14:paraId="00970639" w14:textId="1321A2CA" w:rsidR="01579603" w:rsidRDefault="01579603" w:rsidP="01579603">
            <w:pPr>
              <w:rPr>
                <w:rFonts w:ascii="Calibri" w:eastAsia="Calibri" w:hAnsi="Calibri" w:cs="Calibri"/>
                <w:color w:val="000000" w:themeColor="text1"/>
                <w:sz w:val="20"/>
                <w:szCs w:val="20"/>
              </w:rPr>
            </w:pPr>
          </w:p>
          <w:p w14:paraId="008FA70F" w14:textId="63A436E6" w:rsidR="01579603" w:rsidRDefault="01579603" w:rsidP="01579603">
            <w:pPr>
              <w:rPr>
                <w:rFonts w:ascii="Calibri" w:eastAsia="Calibri" w:hAnsi="Calibri" w:cs="Calibri"/>
                <w:color w:val="000000" w:themeColor="text1"/>
                <w:sz w:val="20"/>
                <w:szCs w:val="20"/>
              </w:rPr>
            </w:pPr>
          </w:p>
          <w:p w14:paraId="62DB6AA6" w14:textId="12814FF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Summer Term 2026</w:t>
            </w:r>
          </w:p>
          <w:p w14:paraId="2F4F90D8" w14:textId="0D31DCC3" w:rsidR="01579603" w:rsidRDefault="01579603" w:rsidP="01579603">
            <w:pPr>
              <w:rPr>
                <w:rFonts w:ascii="Calibri" w:eastAsia="Calibri" w:hAnsi="Calibri" w:cs="Calibri"/>
                <w:color w:val="000000" w:themeColor="text1"/>
                <w:sz w:val="20"/>
                <w:szCs w:val="20"/>
              </w:rPr>
            </w:pPr>
          </w:p>
          <w:p w14:paraId="3F5CFEB9" w14:textId="3F00157A" w:rsidR="01579603" w:rsidRDefault="01579603" w:rsidP="01579603">
            <w:pPr>
              <w:rPr>
                <w:rFonts w:ascii="Calibri" w:eastAsia="Calibri" w:hAnsi="Calibri" w:cs="Calibri"/>
                <w:color w:val="000000" w:themeColor="text1"/>
                <w:sz w:val="20"/>
                <w:szCs w:val="20"/>
              </w:rPr>
            </w:pPr>
          </w:p>
          <w:p w14:paraId="1FEA76D1" w14:textId="25E485A8" w:rsidR="01579603" w:rsidRDefault="01579603" w:rsidP="01579603">
            <w:pPr>
              <w:rPr>
                <w:rFonts w:ascii="Calibri" w:eastAsia="Calibri" w:hAnsi="Calibri" w:cs="Calibri"/>
                <w:color w:val="000000" w:themeColor="text1"/>
                <w:sz w:val="20"/>
                <w:szCs w:val="20"/>
              </w:rPr>
            </w:pPr>
          </w:p>
          <w:p w14:paraId="430D58C1" w14:textId="47C4E251" w:rsidR="01579603" w:rsidRDefault="01579603" w:rsidP="01579603">
            <w:pPr>
              <w:rPr>
                <w:rFonts w:ascii="Calibri" w:eastAsia="Calibri" w:hAnsi="Calibri" w:cs="Calibri"/>
                <w:color w:val="000000" w:themeColor="text1"/>
                <w:sz w:val="20"/>
                <w:szCs w:val="20"/>
              </w:rPr>
            </w:pPr>
          </w:p>
          <w:p w14:paraId="4EEE67F4" w14:textId="2144D22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Summer Term 2026</w:t>
            </w:r>
          </w:p>
          <w:p w14:paraId="0C8FD248" w14:textId="422BD18B" w:rsidR="01579603" w:rsidRDefault="01579603" w:rsidP="01579603">
            <w:pPr>
              <w:rPr>
                <w:rFonts w:ascii="Calibri" w:eastAsia="Calibri" w:hAnsi="Calibri" w:cs="Calibri"/>
                <w:color w:val="000000" w:themeColor="text1"/>
                <w:sz w:val="20"/>
                <w:szCs w:val="20"/>
              </w:rPr>
            </w:pPr>
          </w:p>
          <w:p w14:paraId="2D3C49EE" w14:textId="68D28DF8" w:rsidR="01579603" w:rsidRDefault="01579603" w:rsidP="01579603">
            <w:pPr>
              <w:rPr>
                <w:rFonts w:ascii="Calibri" w:eastAsia="Calibri" w:hAnsi="Calibri" w:cs="Calibri"/>
                <w:color w:val="000000" w:themeColor="text1"/>
                <w:sz w:val="20"/>
                <w:szCs w:val="20"/>
              </w:rPr>
            </w:pPr>
          </w:p>
          <w:p w14:paraId="26EA3D60" w14:textId="4A050E19" w:rsidR="01579603" w:rsidRDefault="01579603" w:rsidP="01579603">
            <w:pPr>
              <w:rPr>
                <w:rFonts w:ascii="Calibri" w:eastAsia="Calibri" w:hAnsi="Calibri" w:cs="Calibri"/>
                <w:color w:val="000000" w:themeColor="text1"/>
                <w:sz w:val="20"/>
                <w:szCs w:val="20"/>
              </w:rPr>
            </w:pPr>
          </w:p>
          <w:p w14:paraId="61AEA550" w14:textId="39E627AB" w:rsidR="01579603" w:rsidRDefault="01579603" w:rsidP="01579603">
            <w:pPr>
              <w:rPr>
                <w:rFonts w:ascii="Calibri" w:eastAsia="Calibri" w:hAnsi="Calibri" w:cs="Calibri"/>
                <w:color w:val="000000" w:themeColor="text1"/>
                <w:sz w:val="20"/>
                <w:szCs w:val="20"/>
              </w:rPr>
            </w:pPr>
          </w:p>
          <w:p w14:paraId="7042822E" w14:textId="128BA793" w:rsidR="01579603" w:rsidRDefault="01579603" w:rsidP="01579603">
            <w:pPr>
              <w:rPr>
                <w:rFonts w:ascii="Calibri" w:eastAsia="Calibri" w:hAnsi="Calibri" w:cs="Calibri"/>
                <w:color w:val="000000" w:themeColor="text1"/>
                <w:sz w:val="20"/>
                <w:szCs w:val="20"/>
              </w:rPr>
            </w:pPr>
          </w:p>
          <w:p w14:paraId="6109F6B2" w14:textId="200CA87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Summer Term 2026</w:t>
            </w:r>
          </w:p>
          <w:p w14:paraId="6335D9FD" w14:textId="457AA21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Met AS 24.8.26, agreed LH can attend subject training and will confirm dates when LHU calendar is confirmed at start of Sept 2026</w:t>
            </w:r>
          </w:p>
          <w:p w14:paraId="08B65E67" w14:textId="4E8162C2" w:rsidR="01579603" w:rsidRDefault="01579603" w:rsidP="01579603">
            <w:pPr>
              <w:rPr>
                <w:rFonts w:ascii="Calibri" w:eastAsia="Calibri" w:hAnsi="Calibri" w:cs="Calibri"/>
                <w:color w:val="000000" w:themeColor="text1"/>
                <w:sz w:val="20"/>
                <w:szCs w:val="20"/>
              </w:rPr>
            </w:pPr>
          </w:p>
          <w:p w14:paraId="20358D90" w14:textId="69F33DF8"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regularly throughout Autumn Term 2026 and then during return to subject training at LHU Spring Term 2027</w:t>
            </w:r>
          </w:p>
          <w:p w14:paraId="4B4A9AC1" w14:textId="1EE4687F" w:rsidR="01579603" w:rsidRDefault="01579603" w:rsidP="01579603">
            <w:pPr>
              <w:rPr>
                <w:rFonts w:ascii="Calibri" w:eastAsia="Calibri" w:hAnsi="Calibri" w:cs="Calibri"/>
                <w:color w:val="000000" w:themeColor="text1"/>
                <w:sz w:val="20"/>
                <w:szCs w:val="20"/>
              </w:rPr>
            </w:pPr>
          </w:p>
          <w:p w14:paraId="2E199446" w14:textId="7C048684" w:rsidR="01579603" w:rsidRDefault="01579603" w:rsidP="01579603">
            <w:pPr>
              <w:rPr>
                <w:rFonts w:ascii="Calibri" w:eastAsia="Calibri" w:hAnsi="Calibri" w:cs="Calibri"/>
                <w:color w:val="000000" w:themeColor="text1"/>
                <w:sz w:val="20"/>
                <w:szCs w:val="20"/>
              </w:rPr>
            </w:pPr>
          </w:p>
          <w:p w14:paraId="603DC46A" w14:textId="4B941B5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LH (and DS) - review regularly at weekly meetings and match decision to success of this model with numbers recruited for 2027-28</w:t>
            </w:r>
          </w:p>
          <w:p w14:paraId="58FB6126" w14:textId="03919687" w:rsidR="01579603" w:rsidRDefault="01579603" w:rsidP="01579603">
            <w:pPr>
              <w:rPr>
                <w:rFonts w:ascii="Calibri" w:eastAsia="Calibri" w:hAnsi="Calibri" w:cs="Calibri"/>
                <w:color w:val="000000" w:themeColor="text1"/>
                <w:sz w:val="20"/>
                <w:szCs w:val="20"/>
              </w:rPr>
            </w:pPr>
          </w:p>
        </w:tc>
        <w:tc>
          <w:tcPr>
            <w:tcW w:w="3517" w:type="dxa"/>
          </w:tcPr>
          <w:p w14:paraId="28C6989A" w14:textId="2706137A" w:rsidR="01579603" w:rsidRDefault="01579603" w:rsidP="01579603">
            <w:pPr>
              <w:pStyle w:val="ListParagraph"/>
              <w:numPr>
                <w:ilvl w:val="0"/>
                <w:numId w:val="5"/>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 xml:space="preserve">Training is delivered according to the training calendar and evidence confirms that trainees are feeling happy, supported and challenged </w:t>
            </w:r>
          </w:p>
          <w:p w14:paraId="2353251E" w14:textId="0EA9C811" w:rsidR="01579603" w:rsidRDefault="01579603" w:rsidP="01579603">
            <w:pPr>
              <w:pStyle w:val="ListParagraph"/>
              <w:numPr>
                <w:ilvl w:val="0"/>
                <w:numId w:val="5"/>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Trainees are closely monitored in placement for curriculum understanding which has always been good following training by our own staff.  Notice any changes either positive or negative</w:t>
            </w:r>
          </w:p>
          <w:p w14:paraId="22B1C7A6" w14:textId="2A51340B" w:rsidR="01579603" w:rsidRDefault="01579603" w:rsidP="01579603">
            <w:pPr>
              <w:pStyle w:val="ListParagraph"/>
              <w:numPr>
                <w:ilvl w:val="0"/>
                <w:numId w:val="5"/>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Trainee progress/ITT programme are discussed at regular intervals with DS and actions taken accordingly if required</w:t>
            </w:r>
          </w:p>
          <w:p w14:paraId="3E3E8C92" w14:textId="2C946495" w:rsidR="01579603" w:rsidRDefault="01579603" w:rsidP="01579603">
            <w:pPr>
              <w:jc w:val="center"/>
              <w:rPr>
                <w:rFonts w:ascii="Calibri" w:eastAsia="Calibri" w:hAnsi="Calibri" w:cs="Calibri"/>
                <w:color w:val="000000" w:themeColor="text1"/>
                <w:sz w:val="20"/>
                <w:szCs w:val="20"/>
              </w:rPr>
            </w:pPr>
          </w:p>
        </w:tc>
        <w:tc>
          <w:tcPr>
            <w:tcW w:w="3402" w:type="dxa"/>
          </w:tcPr>
          <w:p w14:paraId="0CE38C5C" w14:textId="264D056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Check in with trainees, ask for interim evaluations? Consider progress trajectory as seen from all evidence (</w:t>
            </w:r>
            <w:proofErr w:type="spellStart"/>
            <w:r w:rsidRPr="01579603">
              <w:rPr>
                <w:rFonts w:ascii="Calibri" w:eastAsia="Calibri" w:hAnsi="Calibri" w:cs="Calibri"/>
                <w:color w:val="000000" w:themeColor="text1"/>
                <w:sz w:val="20"/>
                <w:szCs w:val="20"/>
              </w:rPr>
              <w:t>eProfile</w:t>
            </w:r>
            <w:proofErr w:type="spellEnd"/>
            <w:r w:rsidRPr="01579603">
              <w:rPr>
                <w:rFonts w:ascii="Calibri" w:eastAsia="Calibri" w:hAnsi="Calibri" w:cs="Calibri"/>
                <w:color w:val="000000" w:themeColor="text1"/>
                <w:sz w:val="20"/>
                <w:szCs w:val="20"/>
              </w:rPr>
              <w:t>, lesson observations, assignments)</w:t>
            </w:r>
          </w:p>
          <w:p w14:paraId="3570BD69" w14:textId="4C90FC4A" w:rsidR="01579603" w:rsidRDefault="01579603" w:rsidP="01579603">
            <w:pPr>
              <w:rPr>
                <w:rFonts w:ascii="Calibri" w:eastAsia="Calibri" w:hAnsi="Calibri" w:cs="Calibri"/>
                <w:color w:val="000000" w:themeColor="text1"/>
                <w:sz w:val="20"/>
                <w:szCs w:val="20"/>
              </w:rPr>
            </w:pPr>
          </w:p>
          <w:p w14:paraId="1D537389" w14:textId="5F03DAB2" w:rsidR="01579603" w:rsidRDefault="01579603" w:rsidP="01579603">
            <w:pPr>
              <w:rPr>
                <w:rFonts w:ascii="Calibri" w:eastAsia="Calibri" w:hAnsi="Calibri" w:cs="Calibri"/>
                <w:color w:val="000000" w:themeColor="text1"/>
                <w:sz w:val="20"/>
                <w:szCs w:val="20"/>
              </w:rPr>
            </w:pPr>
          </w:p>
          <w:p w14:paraId="0D96EA74" w14:textId="7759FAF8"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See evidence of progress on </w:t>
            </w:r>
            <w:proofErr w:type="spellStart"/>
            <w:r w:rsidRPr="01579603">
              <w:rPr>
                <w:rFonts w:ascii="Calibri" w:eastAsia="Calibri" w:hAnsi="Calibri" w:cs="Calibri"/>
                <w:color w:val="000000" w:themeColor="text1"/>
                <w:sz w:val="20"/>
                <w:szCs w:val="20"/>
              </w:rPr>
              <w:t>eProfiles</w:t>
            </w:r>
            <w:proofErr w:type="spellEnd"/>
            <w:r w:rsidRPr="01579603">
              <w:rPr>
                <w:rFonts w:ascii="Calibri" w:eastAsia="Calibri" w:hAnsi="Calibri" w:cs="Calibri"/>
                <w:color w:val="000000" w:themeColor="text1"/>
                <w:sz w:val="20"/>
                <w:szCs w:val="20"/>
              </w:rPr>
              <w:t xml:space="preserve"> and through discussion with mentors.  Record conversations and add information to Personal Academic Tutor meeting records then use for discussion with DS at regular intervals (weekly meetings are recorded and saved on OneDrive)</w:t>
            </w:r>
          </w:p>
          <w:p w14:paraId="5AAE0B7F" w14:textId="7088A191"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See above</w:t>
            </w:r>
          </w:p>
          <w:p w14:paraId="607F2E2D" w14:textId="5867043C" w:rsidR="01579603" w:rsidRDefault="01579603" w:rsidP="01579603">
            <w:pPr>
              <w:rPr>
                <w:rFonts w:ascii="Calibri" w:eastAsia="Calibri" w:hAnsi="Calibri" w:cs="Calibri"/>
                <w:color w:val="000000" w:themeColor="text1"/>
                <w:sz w:val="20"/>
                <w:szCs w:val="20"/>
              </w:rPr>
            </w:pPr>
          </w:p>
          <w:p w14:paraId="78AAF52F" w14:textId="49B1FB47" w:rsidR="01579603" w:rsidRDefault="01579603" w:rsidP="01579603">
            <w:pPr>
              <w:rPr>
                <w:rFonts w:ascii="Calibri" w:eastAsia="Calibri" w:hAnsi="Calibri" w:cs="Calibri"/>
                <w:color w:val="000000" w:themeColor="text1"/>
                <w:sz w:val="20"/>
                <w:szCs w:val="20"/>
              </w:rPr>
            </w:pPr>
          </w:p>
          <w:p w14:paraId="02CB99E5" w14:textId="5BAC9B65" w:rsidR="01579603" w:rsidRDefault="01579603" w:rsidP="01579603">
            <w:pPr>
              <w:rPr>
                <w:rFonts w:ascii="Calibri" w:eastAsia="Calibri" w:hAnsi="Calibri" w:cs="Calibri"/>
                <w:color w:val="000000" w:themeColor="text1"/>
                <w:sz w:val="20"/>
                <w:szCs w:val="20"/>
              </w:rPr>
            </w:pPr>
          </w:p>
          <w:p w14:paraId="4686FDE9" w14:textId="2679BD4E" w:rsidR="01579603" w:rsidRDefault="01579603" w:rsidP="01579603">
            <w:pPr>
              <w:rPr>
                <w:rFonts w:ascii="Calibri" w:eastAsia="Calibri" w:hAnsi="Calibri" w:cs="Calibri"/>
                <w:color w:val="000000" w:themeColor="text1"/>
                <w:sz w:val="20"/>
                <w:szCs w:val="20"/>
              </w:rPr>
            </w:pPr>
          </w:p>
        </w:tc>
      </w:tr>
      <w:tr w:rsidR="004E7470" w:rsidRPr="00A53C96" w14:paraId="708BBC0F" w14:textId="77777777" w:rsidTr="36A94A60">
        <w:trPr>
          <w:trHeight w:val="916"/>
        </w:trPr>
        <w:tc>
          <w:tcPr>
            <w:tcW w:w="1170" w:type="dxa"/>
          </w:tcPr>
          <w:p w14:paraId="616C63D2" w14:textId="0EC5E6F1"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b/>
                <w:bCs/>
                <w:color w:val="000000" w:themeColor="text1"/>
                <w:sz w:val="20"/>
                <w:szCs w:val="20"/>
              </w:rPr>
              <w:t>2026-2027</w:t>
            </w:r>
          </w:p>
        </w:tc>
        <w:tc>
          <w:tcPr>
            <w:tcW w:w="1507" w:type="dxa"/>
          </w:tcPr>
          <w:p w14:paraId="33D7BEFB" w14:textId="1221E2FB"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19"/>
                <w:szCs w:val="19"/>
              </w:rPr>
              <w:t xml:space="preserve">To develop and implement a marketing campaign for recruitment </w:t>
            </w:r>
            <w:r w:rsidRPr="01579603">
              <w:rPr>
                <w:rFonts w:ascii="Calibri" w:eastAsia="Calibri" w:hAnsi="Calibri" w:cs="Calibri"/>
                <w:color w:val="000000" w:themeColor="text1"/>
                <w:sz w:val="20"/>
                <w:szCs w:val="20"/>
              </w:rPr>
              <w:t xml:space="preserve"> </w:t>
            </w:r>
          </w:p>
          <w:p w14:paraId="71030901" w14:textId="355C522D" w:rsidR="01579603" w:rsidRDefault="01579603" w:rsidP="01579603">
            <w:pPr>
              <w:rPr>
                <w:rFonts w:ascii="Calibri" w:eastAsia="Calibri" w:hAnsi="Calibri" w:cs="Calibri"/>
                <w:color w:val="000000" w:themeColor="text1"/>
                <w:sz w:val="20"/>
                <w:szCs w:val="20"/>
              </w:rPr>
            </w:pPr>
          </w:p>
        </w:tc>
        <w:tc>
          <w:tcPr>
            <w:tcW w:w="3547" w:type="dxa"/>
          </w:tcPr>
          <w:p w14:paraId="0BB9DCDC" w14:textId="17839C36" w:rsidR="01579603" w:rsidRDefault="01579603" w:rsidP="01579603">
            <w:pPr>
              <w:pStyle w:val="ListParagraph"/>
              <w:numPr>
                <w:ilvl w:val="0"/>
                <w:numId w:val="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Ensure all publicity materials are in accordance with the recruitment, marketing and branding guidelines of the University (agreement 4.2)</w:t>
            </w:r>
          </w:p>
          <w:p w14:paraId="31DBEADE" w14:textId="41AB4B26" w:rsidR="01579603" w:rsidRDefault="01579603" w:rsidP="01579603">
            <w:pPr>
              <w:pStyle w:val="ListParagraph"/>
              <w:numPr>
                <w:ilvl w:val="0"/>
                <w:numId w:val="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Engage with LHU for their marketing and attend all events when invited</w:t>
            </w:r>
          </w:p>
          <w:p w14:paraId="6D6A2388" w14:textId="2DC4629F" w:rsidR="01579603" w:rsidRDefault="01579603" w:rsidP="01579603">
            <w:pPr>
              <w:pStyle w:val="ListParagraph"/>
              <w:numPr>
                <w:ilvl w:val="0"/>
                <w:numId w:val="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Provide the Trust marketing and communication lead (N Bannister) with regular pieces for local press</w:t>
            </w:r>
          </w:p>
          <w:p w14:paraId="319F3D86" w14:textId="6800F8F8" w:rsidR="01579603" w:rsidRDefault="01579603" w:rsidP="01579603">
            <w:pPr>
              <w:ind w:left="720"/>
              <w:rPr>
                <w:rFonts w:ascii="Calibri" w:eastAsia="Calibri" w:hAnsi="Calibri" w:cs="Calibri"/>
                <w:color w:val="000000" w:themeColor="text1"/>
                <w:sz w:val="20"/>
                <w:szCs w:val="20"/>
              </w:rPr>
            </w:pPr>
          </w:p>
          <w:p w14:paraId="6BED704A" w14:textId="3B841C0F" w:rsidR="01579603" w:rsidRDefault="01579603" w:rsidP="01579603">
            <w:pPr>
              <w:pStyle w:val="ListParagraph"/>
              <w:numPr>
                <w:ilvl w:val="0"/>
                <w:numId w:val="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Provide Trust HTs with short paragraph of information to include in school newsletters and check in regularly to make sure this is still being included</w:t>
            </w:r>
          </w:p>
          <w:p w14:paraId="1AD98CF1" w14:textId="27CCB0B9" w:rsidR="01579603" w:rsidRDefault="01579603" w:rsidP="01579603">
            <w:pPr>
              <w:pStyle w:val="ListParagraph"/>
              <w:numPr>
                <w:ilvl w:val="0"/>
                <w:numId w:val="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Be present and visible within the Trust to the wider school communities to raise the profile of ITT locally</w:t>
            </w:r>
          </w:p>
          <w:p w14:paraId="4FD35C69" w14:textId="4B651FCD" w:rsidR="01579603" w:rsidRDefault="01579603" w:rsidP="01579603">
            <w:pPr>
              <w:pStyle w:val="ListParagraph"/>
              <w:numPr>
                <w:ilvl w:val="0"/>
                <w:numId w:val="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Continue to post pieces on social media weekly</w:t>
            </w:r>
          </w:p>
          <w:p w14:paraId="7A813EEE" w14:textId="685BBA2C" w:rsidR="01579603" w:rsidRDefault="01579603" w:rsidP="01579603">
            <w:pPr>
              <w:pStyle w:val="ListParagraph"/>
              <w:numPr>
                <w:ilvl w:val="0"/>
                <w:numId w:val="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Reach out to other local recruitment events and attend in person when invited</w:t>
            </w:r>
          </w:p>
          <w:p w14:paraId="4ED1221F" w14:textId="236D3AD6" w:rsidR="01579603" w:rsidRDefault="01579603" w:rsidP="01579603">
            <w:pPr>
              <w:pStyle w:val="ListParagraph"/>
              <w:numPr>
                <w:ilvl w:val="0"/>
                <w:numId w:val="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Pursue interest in marketing and recruitment from other local providers to form a working party and seek </w:t>
            </w:r>
            <w:r w:rsidRPr="01579603">
              <w:rPr>
                <w:rFonts w:ascii="Calibri" w:eastAsia="Calibri" w:hAnsi="Calibri" w:cs="Calibri"/>
                <w:color w:val="000000" w:themeColor="text1"/>
                <w:sz w:val="20"/>
                <w:szCs w:val="20"/>
              </w:rPr>
              <w:lastRenderedPageBreak/>
              <w:t xml:space="preserve">opportunities to host events and or Q&amp;A sessions, </w:t>
            </w:r>
            <w:proofErr w:type="spellStart"/>
            <w:r w:rsidRPr="01579603">
              <w:rPr>
                <w:rFonts w:ascii="Calibri" w:eastAsia="Calibri" w:hAnsi="Calibri" w:cs="Calibri"/>
                <w:color w:val="000000" w:themeColor="text1"/>
                <w:sz w:val="20"/>
                <w:szCs w:val="20"/>
              </w:rPr>
              <w:t>etc</w:t>
            </w:r>
            <w:proofErr w:type="spellEnd"/>
          </w:p>
          <w:p w14:paraId="4072219F" w14:textId="6853224D" w:rsidR="01579603" w:rsidRDefault="01579603" w:rsidP="01579603">
            <w:pPr>
              <w:pStyle w:val="ListParagraph"/>
              <w:numPr>
                <w:ilvl w:val="0"/>
                <w:numId w:val="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Populate sections in </w:t>
            </w:r>
            <w:proofErr w:type="spellStart"/>
            <w:r w:rsidRPr="01579603">
              <w:rPr>
                <w:rFonts w:ascii="Calibri" w:eastAsia="Calibri" w:hAnsi="Calibri" w:cs="Calibri"/>
                <w:color w:val="000000" w:themeColor="text1"/>
                <w:sz w:val="20"/>
                <w:szCs w:val="20"/>
              </w:rPr>
              <w:t>DfE</w:t>
            </w:r>
            <w:proofErr w:type="spellEnd"/>
            <w:r w:rsidRPr="01579603">
              <w:rPr>
                <w:rFonts w:ascii="Calibri" w:eastAsia="Calibri" w:hAnsi="Calibri" w:cs="Calibri"/>
                <w:color w:val="000000" w:themeColor="text1"/>
                <w:sz w:val="20"/>
                <w:szCs w:val="20"/>
              </w:rPr>
              <w:t xml:space="preserve"> APPLY/Get Into Teaching portals and create platform for communication (e.g. Kingsbridge)</w:t>
            </w:r>
          </w:p>
          <w:p w14:paraId="2BE2D5B8" w14:textId="585263A6" w:rsidR="01579603" w:rsidRDefault="01579603" w:rsidP="01579603">
            <w:pPr>
              <w:pStyle w:val="ListParagraph"/>
              <w:numPr>
                <w:ilvl w:val="0"/>
                <w:numId w:val="4"/>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Formulate a calendar of marketing and recruitment opportunities and revisit/update regularly</w:t>
            </w:r>
          </w:p>
          <w:p w14:paraId="46DAABA0" w14:textId="4C5E0942" w:rsidR="01579603" w:rsidRDefault="01579603" w:rsidP="01579603">
            <w:pPr>
              <w:rPr>
                <w:rFonts w:ascii="Calibri" w:eastAsia="Calibri" w:hAnsi="Calibri" w:cs="Calibri"/>
                <w:color w:val="000000" w:themeColor="text1"/>
                <w:sz w:val="20"/>
                <w:szCs w:val="20"/>
              </w:rPr>
            </w:pPr>
          </w:p>
          <w:p w14:paraId="33A87E74" w14:textId="131EA03C" w:rsidR="01579603" w:rsidRDefault="01579603" w:rsidP="01579603">
            <w:pPr>
              <w:rPr>
                <w:rFonts w:ascii="Calibri" w:eastAsia="Calibri" w:hAnsi="Calibri" w:cs="Calibri"/>
                <w:color w:val="000000" w:themeColor="text1"/>
                <w:sz w:val="20"/>
                <w:szCs w:val="20"/>
              </w:rPr>
            </w:pPr>
          </w:p>
        </w:tc>
        <w:tc>
          <w:tcPr>
            <w:tcW w:w="3017" w:type="dxa"/>
          </w:tcPr>
          <w:p w14:paraId="2E270614" w14:textId="4B532B5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LH - regularly from Summer 2026 – Summer 2027</w:t>
            </w:r>
          </w:p>
          <w:p w14:paraId="463FBC54" w14:textId="5048259A" w:rsidR="01579603" w:rsidRDefault="01579603" w:rsidP="01579603">
            <w:pPr>
              <w:rPr>
                <w:rFonts w:ascii="Calibri" w:eastAsia="Calibri" w:hAnsi="Calibri" w:cs="Calibri"/>
                <w:color w:val="000000" w:themeColor="text1"/>
                <w:sz w:val="20"/>
                <w:szCs w:val="20"/>
              </w:rPr>
            </w:pPr>
          </w:p>
          <w:p w14:paraId="5BC482E0" w14:textId="7A921699" w:rsidR="01579603" w:rsidRDefault="01579603" w:rsidP="01579603">
            <w:pPr>
              <w:rPr>
                <w:rFonts w:ascii="Calibri" w:eastAsia="Calibri" w:hAnsi="Calibri" w:cs="Calibri"/>
                <w:color w:val="000000" w:themeColor="text1"/>
                <w:sz w:val="20"/>
                <w:szCs w:val="20"/>
              </w:rPr>
            </w:pPr>
          </w:p>
          <w:p w14:paraId="6361BC21" w14:textId="497EDCD9" w:rsidR="01579603" w:rsidRDefault="01579603" w:rsidP="01579603">
            <w:pPr>
              <w:rPr>
                <w:rFonts w:ascii="Calibri" w:eastAsia="Calibri" w:hAnsi="Calibri" w:cs="Calibri"/>
                <w:color w:val="000000" w:themeColor="text1"/>
                <w:sz w:val="20"/>
                <w:szCs w:val="20"/>
              </w:rPr>
            </w:pPr>
          </w:p>
          <w:p w14:paraId="362BAA97" w14:textId="32AA19F3" w:rsidR="01579603" w:rsidRDefault="01579603" w:rsidP="01579603">
            <w:pPr>
              <w:rPr>
                <w:rFonts w:ascii="Calibri" w:eastAsia="Calibri" w:hAnsi="Calibri" w:cs="Calibri"/>
                <w:color w:val="000000" w:themeColor="text1"/>
                <w:sz w:val="20"/>
                <w:szCs w:val="20"/>
              </w:rPr>
            </w:pPr>
          </w:p>
          <w:p w14:paraId="1217AAB8" w14:textId="2850E09D" w:rsidR="01579603" w:rsidRDefault="01579603" w:rsidP="01579603">
            <w:pPr>
              <w:rPr>
                <w:rFonts w:ascii="Calibri" w:eastAsia="Calibri" w:hAnsi="Calibri" w:cs="Calibri"/>
                <w:color w:val="000000" w:themeColor="text1"/>
                <w:sz w:val="20"/>
                <w:szCs w:val="20"/>
              </w:rPr>
            </w:pPr>
          </w:p>
          <w:p w14:paraId="7FB87AD4" w14:textId="7E795ECA" w:rsidR="01579603" w:rsidRDefault="01579603" w:rsidP="01579603">
            <w:pPr>
              <w:rPr>
                <w:rFonts w:ascii="Calibri" w:eastAsia="Calibri" w:hAnsi="Calibri" w:cs="Calibri"/>
                <w:color w:val="000000" w:themeColor="text1"/>
                <w:sz w:val="20"/>
                <w:szCs w:val="20"/>
              </w:rPr>
            </w:pPr>
          </w:p>
          <w:p w14:paraId="2214BA04" w14:textId="35455785"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push LHU to commit to dates and times</w:t>
            </w:r>
          </w:p>
          <w:p w14:paraId="6B477FFB" w14:textId="1615F39E" w:rsidR="01579603" w:rsidRDefault="01579603" w:rsidP="01579603">
            <w:pPr>
              <w:rPr>
                <w:rFonts w:ascii="Calibri" w:eastAsia="Calibri" w:hAnsi="Calibri" w:cs="Calibri"/>
                <w:color w:val="000000" w:themeColor="text1"/>
                <w:sz w:val="20"/>
                <w:szCs w:val="20"/>
              </w:rPr>
            </w:pPr>
          </w:p>
          <w:p w14:paraId="4FCE4CC2" w14:textId="77F8D808" w:rsidR="01579603" w:rsidRDefault="01579603" w:rsidP="01579603">
            <w:pPr>
              <w:rPr>
                <w:rFonts w:ascii="Calibri" w:eastAsia="Calibri" w:hAnsi="Calibri" w:cs="Calibri"/>
                <w:color w:val="000000" w:themeColor="text1"/>
                <w:sz w:val="20"/>
                <w:szCs w:val="20"/>
              </w:rPr>
            </w:pPr>
          </w:p>
          <w:p w14:paraId="1DBE32FA" w14:textId="5FA402D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information for first piece sent to NB Aug 2026 with dates sent for subsequent pieces x 5.  Research publications in other areas (Wigan, Halton) Autumn 2026</w:t>
            </w:r>
          </w:p>
          <w:p w14:paraId="75E9843E" w14:textId="429385F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Autumn Term 2026.  Piece to include a case study for human interest and updated every half term to keep content fresh</w:t>
            </w:r>
          </w:p>
          <w:p w14:paraId="505D428C" w14:textId="290BFBAD" w:rsidR="01579603" w:rsidRDefault="01579603" w:rsidP="01579603">
            <w:pPr>
              <w:rPr>
                <w:rFonts w:ascii="Calibri" w:eastAsia="Calibri" w:hAnsi="Calibri" w:cs="Calibri"/>
                <w:color w:val="000000" w:themeColor="text1"/>
                <w:sz w:val="20"/>
                <w:szCs w:val="20"/>
              </w:rPr>
            </w:pPr>
          </w:p>
          <w:p w14:paraId="3DA990E4" w14:textId="6B13E030" w:rsidR="01579603" w:rsidRDefault="01579603" w:rsidP="01579603">
            <w:pPr>
              <w:rPr>
                <w:rFonts w:ascii="Calibri" w:eastAsia="Calibri" w:hAnsi="Calibri" w:cs="Calibri"/>
                <w:color w:val="000000" w:themeColor="text1"/>
                <w:sz w:val="20"/>
                <w:szCs w:val="20"/>
              </w:rPr>
            </w:pPr>
          </w:p>
          <w:p w14:paraId="0299EFB5" w14:textId="1B051CC7" w:rsidR="01579603" w:rsidRDefault="01579603" w:rsidP="01579603">
            <w:pPr>
              <w:rPr>
                <w:rFonts w:ascii="Calibri" w:eastAsia="Calibri" w:hAnsi="Calibri" w:cs="Calibri"/>
                <w:color w:val="000000" w:themeColor="text1"/>
                <w:sz w:val="20"/>
                <w:szCs w:val="20"/>
              </w:rPr>
            </w:pPr>
          </w:p>
          <w:p w14:paraId="15126FB7" w14:textId="5B8225F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seek permission from HTs to attend public events</w:t>
            </w:r>
          </w:p>
          <w:p w14:paraId="3DE63490" w14:textId="7044BB30" w:rsidR="01579603" w:rsidRDefault="01579603" w:rsidP="01579603">
            <w:pPr>
              <w:rPr>
                <w:rFonts w:ascii="Calibri" w:eastAsia="Calibri" w:hAnsi="Calibri" w:cs="Calibri"/>
                <w:color w:val="000000" w:themeColor="text1"/>
                <w:sz w:val="20"/>
                <w:szCs w:val="20"/>
              </w:rPr>
            </w:pPr>
          </w:p>
          <w:p w14:paraId="21AF3AFC" w14:textId="7EC6101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and SH – LH to supply SH with content (</w:t>
            </w:r>
            <w:proofErr w:type="spellStart"/>
            <w:r w:rsidRPr="01579603">
              <w:rPr>
                <w:rFonts w:ascii="Calibri" w:eastAsia="Calibri" w:hAnsi="Calibri" w:cs="Calibri"/>
                <w:color w:val="000000" w:themeColor="text1"/>
                <w:sz w:val="20"/>
                <w:szCs w:val="20"/>
              </w:rPr>
              <w:t>Aut</w:t>
            </w:r>
            <w:proofErr w:type="spellEnd"/>
            <w:r w:rsidRPr="01579603">
              <w:rPr>
                <w:rFonts w:ascii="Calibri" w:eastAsia="Calibri" w:hAnsi="Calibri" w:cs="Calibri"/>
                <w:color w:val="000000" w:themeColor="text1"/>
                <w:sz w:val="20"/>
                <w:szCs w:val="20"/>
              </w:rPr>
              <w:t xml:space="preserve"> 2026) to convert to </w:t>
            </w:r>
            <w:proofErr w:type="spellStart"/>
            <w:r w:rsidRPr="01579603">
              <w:rPr>
                <w:rFonts w:ascii="Calibri" w:eastAsia="Calibri" w:hAnsi="Calibri" w:cs="Calibri"/>
                <w:color w:val="000000" w:themeColor="text1"/>
                <w:sz w:val="20"/>
                <w:szCs w:val="20"/>
              </w:rPr>
              <w:t>Canva</w:t>
            </w:r>
            <w:proofErr w:type="spellEnd"/>
            <w:r w:rsidRPr="01579603">
              <w:rPr>
                <w:rFonts w:ascii="Calibri" w:eastAsia="Calibri" w:hAnsi="Calibri" w:cs="Calibri"/>
                <w:color w:val="000000" w:themeColor="text1"/>
                <w:sz w:val="20"/>
                <w:szCs w:val="20"/>
              </w:rPr>
              <w:t xml:space="preserve"> and publish for LH to take </w:t>
            </w:r>
            <w:r w:rsidRPr="01579603">
              <w:rPr>
                <w:rFonts w:ascii="Calibri" w:eastAsia="Calibri" w:hAnsi="Calibri" w:cs="Calibri"/>
                <w:color w:val="000000" w:themeColor="text1"/>
                <w:sz w:val="20"/>
                <w:szCs w:val="20"/>
              </w:rPr>
              <w:lastRenderedPageBreak/>
              <w:t>to school events and other recruitment events</w:t>
            </w:r>
          </w:p>
          <w:p w14:paraId="4C133450" w14:textId="24A5370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LH - send out </w:t>
            </w:r>
            <w:proofErr w:type="spellStart"/>
            <w:r w:rsidRPr="01579603">
              <w:rPr>
                <w:rFonts w:ascii="Calibri" w:eastAsia="Calibri" w:hAnsi="Calibri" w:cs="Calibri"/>
                <w:color w:val="000000" w:themeColor="text1"/>
                <w:sz w:val="20"/>
                <w:szCs w:val="20"/>
              </w:rPr>
              <w:t>comms</w:t>
            </w:r>
            <w:proofErr w:type="spellEnd"/>
            <w:r w:rsidRPr="01579603">
              <w:rPr>
                <w:rFonts w:ascii="Calibri" w:eastAsia="Calibri" w:hAnsi="Calibri" w:cs="Calibri"/>
                <w:color w:val="000000" w:themeColor="text1"/>
                <w:sz w:val="20"/>
                <w:szCs w:val="20"/>
              </w:rPr>
              <w:t xml:space="preserve"> to groups Summer 2026</w:t>
            </w:r>
          </w:p>
          <w:p w14:paraId="7BEB8211" w14:textId="0DD8B293"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Autumn 2026 - research other providers and recruitment events to gain a sense of what other local providers offer.  Prepare and add to our offer after discussion with BC/DS to check if appropriate</w:t>
            </w:r>
          </w:p>
          <w:p w14:paraId="31F78E57" w14:textId="33B5A9F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Meeting scheduled 14.9.26 with BC to discuss incentives before rolling out info to </w:t>
            </w:r>
            <w:proofErr w:type="spellStart"/>
            <w:r w:rsidRPr="01579603">
              <w:rPr>
                <w:rFonts w:ascii="Calibri" w:eastAsia="Calibri" w:hAnsi="Calibri" w:cs="Calibri"/>
                <w:color w:val="000000" w:themeColor="text1"/>
                <w:sz w:val="20"/>
                <w:szCs w:val="20"/>
              </w:rPr>
              <w:t>DfE</w:t>
            </w:r>
            <w:proofErr w:type="spellEnd"/>
            <w:r w:rsidRPr="01579603">
              <w:rPr>
                <w:rFonts w:ascii="Calibri" w:eastAsia="Calibri" w:hAnsi="Calibri" w:cs="Calibri"/>
                <w:color w:val="000000" w:themeColor="text1"/>
                <w:sz w:val="20"/>
                <w:szCs w:val="20"/>
              </w:rPr>
              <w:t xml:space="preserve"> APPLY</w:t>
            </w:r>
          </w:p>
          <w:p w14:paraId="6DFA0B92" w14:textId="747416F4"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Autumn term 2026</w:t>
            </w:r>
          </w:p>
          <w:p w14:paraId="55851649" w14:textId="3CDD195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(Applications open 4.10.26 for 'looking' with applications live from 11.10.26</w:t>
            </w:r>
          </w:p>
          <w:p w14:paraId="012FB274" w14:textId="73F0574A" w:rsidR="01579603" w:rsidRDefault="01579603" w:rsidP="01579603">
            <w:pPr>
              <w:rPr>
                <w:rFonts w:ascii="Calibri" w:eastAsia="Calibri" w:hAnsi="Calibri" w:cs="Calibri"/>
                <w:color w:val="000000" w:themeColor="text1"/>
                <w:sz w:val="20"/>
                <w:szCs w:val="20"/>
              </w:rPr>
            </w:pPr>
          </w:p>
          <w:p w14:paraId="484FC6B3" w14:textId="3E067106" w:rsidR="01579603" w:rsidRDefault="01579603" w:rsidP="01579603">
            <w:pPr>
              <w:rPr>
                <w:rFonts w:ascii="Calibri" w:eastAsia="Calibri" w:hAnsi="Calibri" w:cs="Calibri"/>
                <w:color w:val="000000" w:themeColor="text1"/>
                <w:sz w:val="20"/>
                <w:szCs w:val="20"/>
              </w:rPr>
            </w:pPr>
          </w:p>
          <w:p w14:paraId="34D6DC29" w14:textId="78ED11FF"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Autumn 2026 with updates/additions half termly</w:t>
            </w:r>
          </w:p>
        </w:tc>
        <w:tc>
          <w:tcPr>
            <w:tcW w:w="3517" w:type="dxa"/>
          </w:tcPr>
          <w:p w14:paraId="4D3E729F" w14:textId="32BC5BDE" w:rsidR="01579603" w:rsidRDefault="01579603" w:rsidP="01579603">
            <w:pPr>
              <w:pStyle w:val="ListParagraph"/>
              <w:numPr>
                <w:ilvl w:val="0"/>
                <w:numId w:val="3"/>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LHU guidelines are adhered to</w:t>
            </w:r>
          </w:p>
          <w:p w14:paraId="1499D2EC" w14:textId="25B63A87" w:rsidR="01579603" w:rsidRDefault="01579603" w:rsidP="01579603">
            <w:pPr>
              <w:pStyle w:val="ListParagraph"/>
              <w:numPr>
                <w:ilvl w:val="0"/>
                <w:numId w:val="3"/>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Previous trainees provide material for NB (done Aug 2026) regularly and social this</w:t>
            </w:r>
          </w:p>
          <w:p w14:paraId="36BA3087" w14:textId="0452E465" w:rsidR="01579603" w:rsidRDefault="01579603" w:rsidP="01579603">
            <w:pPr>
              <w:pStyle w:val="ListParagraph"/>
              <w:numPr>
                <w:ilvl w:val="0"/>
                <w:numId w:val="3"/>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Information on ITT programme appears every week in school newsletters and LH is present on playgrounds, parents' evenings and other events as appropriate (visible and approachable)</w:t>
            </w:r>
          </w:p>
          <w:p w14:paraId="552EFEEA" w14:textId="1CAB23A8" w:rsidR="01579603" w:rsidRDefault="01579603" w:rsidP="01579603">
            <w:pPr>
              <w:pStyle w:val="ListParagraph"/>
              <w:numPr>
                <w:ilvl w:val="0"/>
                <w:numId w:val="3"/>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Local providers share good practice on recruitment and marketing, and local events may be organised as agreed</w:t>
            </w:r>
          </w:p>
          <w:p w14:paraId="1645AEDE" w14:textId="4971E980" w:rsidR="01579603" w:rsidRDefault="01579603" w:rsidP="01579603">
            <w:pPr>
              <w:pStyle w:val="ListParagraph"/>
              <w:numPr>
                <w:ilvl w:val="0"/>
                <w:numId w:val="3"/>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Persistent and regular emails and contacts are sent to recruitment/careers organisers in the area with attendance at events as appropriate</w:t>
            </w:r>
          </w:p>
          <w:p w14:paraId="624EC164" w14:textId="6FD70090" w:rsidR="01579603" w:rsidRDefault="01579603" w:rsidP="01579603">
            <w:pPr>
              <w:pStyle w:val="ListParagraph"/>
              <w:numPr>
                <w:ilvl w:val="0"/>
                <w:numId w:val="3"/>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Evaluate progress and make changes as required with the aim to secure higher numbers of trainees for the 2027-28 cohort</w:t>
            </w:r>
          </w:p>
          <w:p w14:paraId="24A23543" w14:textId="502AB436" w:rsidR="01579603" w:rsidRDefault="01579603" w:rsidP="01579603">
            <w:pPr>
              <w:rPr>
                <w:rFonts w:ascii="Calibri" w:eastAsia="Calibri" w:hAnsi="Calibri" w:cs="Calibri"/>
                <w:color w:val="000000" w:themeColor="text1"/>
                <w:sz w:val="20"/>
                <w:szCs w:val="20"/>
              </w:rPr>
            </w:pPr>
          </w:p>
          <w:p w14:paraId="492722D0" w14:textId="4C72E440" w:rsidR="01579603" w:rsidRDefault="01579603" w:rsidP="01579603">
            <w:pPr>
              <w:rPr>
                <w:rFonts w:ascii="Calibri" w:eastAsia="Calibri" w:hAnsi="Calibri" w:cs="Calibri"/>
                <w:color w:val="000000" w:themeColor="text1"/>
                <w:sz w:val="20"/>
                <w:szCs w:val="20"/>
              </w:rPr>
            </w:pPr>
          </w:p>
          <w:p w14:paraId="4BAFB714" w14:textId="186350BB" w:rsidR="01579603" w:rsidRDefault="01579603" w:rsidP="01579603">
            <w:pPr>
              <w:rPr>
                <w:rFonts w:ascii="Calibri" w:eastAsia="Calibri" w:hAnsi="Calibri" w:cs="Calibri"/>
                <w:color w:val="000000" w:themeColor="text1"/>
                <w:sz w:val="20"/>
                <w:szCs w:val="20"/>
              </w:rPr>
            </w:pPr>
          </w:p>
        </w:tc>
        <w:tc>
          <w:tcPr>
            <w:tcW w:w="3402" w:type="dxa"/>
          </w:tcPr>
          <w:p w14:paraId="5DC62616" w14:textId="1C23B6B0" w:rsidR="01579603" w:rsidRDefault="01579603" w:rsidP="01579603">
            <w:pPr>
              <w:rPr>
                <w:rFonts w:ascii="Calibri" w:eastAsia="Calibri" w:hAnsi="Calibri" w:cs="Calibri"/>
                <w:color w:val="000000" w:themeColor="text1"/>
                <w:sz w:val="20"/>
                <w:szCs w:val="20"/>
              </w:rPr>
            </w:pPr>
          </w:p>
          <w:p w14:paraId="43A3C588" w14:textId="06074CC7" w:rsidR="01579603" w:rsidRDefault="01579603" w:rsidP="01579603">
            <w:pPr>
              <w:rPr>
                <w:rFonts w:ascii="Calibri" w:eastAsia="Calibri" w:hAnsi="Calibri" w:cs="Calibri"/>
                <w:color w:val="000000" w:themeColor="text1"/>
                <w:sz w:val="20"/>
                <w:szCs w:val="20"/>
              </w:rPr>
            </w:pPr>
          </w:p>
          <w:p w14:paraId="57255A58" w14:textId="2E8D187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–Sept 2026 – receive info and add to details for sending to NB for press during following half termly pieces</w:t>
            </w:r>
          </w:p>
          <w:p w14:paraId="70DDFD88" w14:textId="6516B5D5" w:rsidR="01579603" w:rsidRDefault="01579603" w:rsidP="01579603">
            <w:pPr>
              <w:rPr>
                <w:rFonts w:ascii="Calibri" w:eastAsia="Calibri" w:hAnsi="Calibri" w:cs="Calibri"/>
                <w:color w:val="000000" w:themeColor="text1"/>
                <w:sz w:val="20"/>
                <w:szCs w:val="20"/>
              </w:rPr>
            </w:pPr>
          </w:p>
          <w:p w14:paraId="6BBE83F6" w14:textId="609BBC3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Autumn/Spring/Summer - school newsletters and attend first parents' evenings in Autumn Term (get dates and permission from HTs)</w:t>
            </w:r>
          </w:p>
          <w:p w14:paraId="20FAED33" w14:textId="250C82CD" w:rsidR="01579603" w:rsidRDefault="01579603" w:rsidP="01579603">
            <w:pPr>
              <w:rPr>
                <w:rFonts w:ascii="Calibri" w:eastAsia="Calibri" w:hAnsi="Calibri" w:cs="Calibri"/>
                <w:color w:val="000000" w:themeColor="text1"/>
                <w:sz w:val="20"/>
                <w:szCs w:val="20"/>
              </w:rPr>
            </w:pPr>
          </w:p>
          <w:p w14:paraId="44913322" w14:textId="7440174E" w:rsidR="01579603" w:rsidRDefault="01579603" w:rsidP="01579603">
            <w:pPr>
              <w:rPr>
                <w:rFonts w:ascii="Calibri" w:eastAsia="Calibri" w:hAnsi="Calibri" w:cs="Calibri"/>
                <w:color w:val="000000" w:themeColor="text1"/>
                <w:sz w:val="20"/>
                <w:szCs w:val="20"/>
              </w:rPr>
            </w:pPr>
          </w:p>
          <w:p w14:paraId="5F731139" w14:textId="615A93AD" w:rsidR="01579603" w:rsidRDefault="01579603" w:rsidP="01579603">
            <w:pPr>
              <w:rPr>
                <w:rFonts w:ascii="Calibri" w:eastAsia="Calibri" w:hAnsi="Calibri" w:cs="Calibri"/>
                <w:color w:val="000000" w:themeColor="text1"/>
                <w:sz w:val="20"/>
                <w:szCs w:val="20"/>
              </w:rPr>
            </w:pPr>
          </w:p>
          <w:p w14:paraId="50000459" w14:textId="635F620A" w:rsidR="01579603" w:rsidRDefault="01579603" w:rsidP="01579603">
            <w:pPr>
              <w:rPr>
                <w:rFonts w:ascii="Calibri" w:eastAsia="Calibri" w:hAnsi="Calibri" w:cs="Calibri"/>
                <w:color w:val="000000" w:themeColor="text1"/>
                <w:sz w:val="20"/>
                <w:szCs w:val="20"/>
              </w:rPr>
            </w:pPr>
          </w:p>
          <w:p w14:paraId="211B0913" w14:textId="66D0B876" w:rsidR="01579603" w:rsidRDefault="01579603" w:rsidP="01579603">
            <w:pPr>
              <w:rPr>
                <w:rFonts w:ascii="Calibri" w:eastAsia="Calibri" w:hAnsi="Calibri" w:cs="Calibri"/>
                <w:color w:val="000000" w:themeColor="text1"/>
                <w:sz w:val="20"/>
                <w:szCs w:val="20"/>
              </w:rPr>
            </w:pPr>
          </w:p>
          <w:p w14:paraId="0DCE10CE" w14:textId="790156A8"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Network meetings dates set for Nov, Mar and June</w:t>
            </w:r>
          </w:p>
          <w:p w14:paraId="0326C15B" w14:textId="1BB06C26" w:rsidR="01579603" w:rsidRDefault="01579603" w:rsidP="01579603">
            <w:pPr>
              <w:rPr>
                <w:rFonts w:ascii="Calibri" w:eastAsia="Calibri" w:hAnsi="Calibri" w:cs="Calibri"/>
                <w:color w:val="000000" w:themeColor="text1"/>
                <w:sz w:val="20"/>
                <w:szCs w:val="20"/>
              </w:rPr>
            </w:pPr>
          </w:p>
          <w:p w14:paraId="035EC6D6" w14:textId="0020C33C" w:rsidR="01579603" w:rsidRDefault="01579603" w:rsidP="01579603">
            <w:pPr>
              <w:rPr>
                <w:rFonts w:ascii="Calibri" w:eastAsia="Calibri" w:hAnsi="Calibri" w:cs="Calibri"/>
                <w:color w:val="000000" w:themeColor="text1"/>
                <w:sz w:val="20"/>
                <w:szCs w:val="20"/>
              </w:rPr>
            </w:pPr>
          </w:p>
          <w:p w14:paraId="75318199" w14:textId="5074A1EE" w:rsidR="01579603" w:rsidRDefault="01579603" w:rsidP="01579603">
            <w:pPr>
              <w:rPr>
                <w:rFonts w:ascii="Calibri" w:eastAsia="Calibri" w:hAnsi="Calibri" w:cs="Calibri"/>
                <w:color w:val="000000" w:themeColor="text1"/>
                <w:sz w:val="20"/>
                <w:szCs w:val="20"/>
              </w:rPr>
            </w:pPr>
          </w:p>
          <w:p w14:paraId="48F31648" w14:textId="71A5CA97" w:rsidR="01579603" w:rsidRDefault="01579603" w:rsidP="01579603">
            <w:pPr>
              <w:rPr>
                <w:rFonts w:ascii="Calibri" w:eastAsia="Calibri" w:hAnsi="Calibri" w:cs="Calibri"/>
                <w:color w:val="000000" w:themeColor="text1"/>
                <w:sz w:val="20"/>
                <w:szCs w:val="20"/>
              </w:rPr>
            </w:pPr>
          </w:p>
          <w:p w14:paraId="7116CE38" w14:textId="6101DE8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start of each month as a regular reminder</w:t>
            </w:r>
          </w:p>
          <w:p w14:paraId="341E18A7" w14:textId="34074FD4" w:rsidR="01579603" w:rsidRDefault="01579603" w:rsidP="01579603">
            <w:pPr>
              <w:rPr>
                <w:rFonts w:ascii="Calibri" w:eastAsia="Calibri" w:hAnsi="Calibri" w:cs="Calibri"/>
                <w:color w:val="000000" w:themeColor="text1"/>
                <w:sz w:val="20"/>
                <w:szCs w:val="20"/>
              </w:rPr>
            </w:pPr>
          </w:p>
          <w:p w14:paraId="1AEA41DA" w14:textId="57447915" w:rsidR="01579603" w:rsidRDefault="01579603" w:rsidP="01579603">
            <w:pPr>
              <w:rPr>
                <w:rFonts w:ascii="Calibri" w:eastAsia="Calibri" w:hAnsi="Calibri" w:cs="Calibri"/>
                <w:color w:val="000000" w:themeColor="text1"/>
                <w:sz w:val="20"/>
                <w:szCs w:val="20"/>
              </w:rPr>
            </w:pPr>
          </w:p>
          <w:p w14:paraId="5497C41F" w14:textId="43F7C768" w:rsidR="01579603" w:rsidRDefault="01579603" w:rsidP="01579603">
            <w:pPr>
              <w:rPr>
                <w:rFonts w:ascii="Calibri" w:eastAsia="Calibri" w:hAnsi="Calibri" w:cs="Calibri"/>
                <w:color w:val="000000" w:themeColor="text1"/>
                <w:sz w:val="20"/>
                <w:szCs w:val="20"/>
              </w:rPr>
            </w:pPr>
          </w:p>
          <w:p w14:paraId="216C3CDC" w14:textId="180F024C" w:rsidR="01579603" w:rsidRDefault="01579603" w:rsidP="01579603">
            <w:pPr>
              <w:rPr>
                <w:rFonts w:ascii="Calibri" w:eastAsia="Calibri" w:hAnsi="Calibri" w:cs="Calibri"/>
                <w:color w:val="000000" w:themeColor="text1"/>
                <w:sz w:val="20"/>
                <w:szCs w:val="20"/>
              </w:rPr>
            </w:pPr>
          </w:p>
          <w:p w14:paraId="766C83DD" w14:textId="4310C13C" w:rsidR="01579603" w:rsidRDefault="01579603" w:rsidP="01579603">
            <w:pPr>
              <w:rPr>
                <w:rFonts w:ascii="Calibri" w:eastAsia="Calibri" w:hAnsi="Calibri" w:cs="Calibri"/>
                <w:color w:val="000000" w:themeColor="text1"/>
                <w:sz w:val="20"/>
                <w:szCs w:val="20"/>
              </w:rPr>
            </w:pPr>
          </w:p>
          <w:p w14:paraId="767B7811" w14:textId="0BE91F06" w:rsidR="01579603" w:rsidRDefault="01579603" w:rsidP="01579603">
            <w:pPr>
              <w:rPr>
                <w:rFonts w:ascii="Calibri" w:eastAsia="Calibri" w:hAnsi="Calibri" w:cs="Calibri"/>
                <w:color w:val="000000" w:themeColor="text1"/>
                <w:sz w:val="20"/>
                <w:szCs w:val="20"/>
              </w:rPr>
            </w:pPr>
          </w:p>
          <w:p w14:paraId="2A056490" w14:textId="7147E997"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and Ds – discussion at weekly meetings and recorded on OneDrive</w:t>
            </w:r>
          </w:p>
        </w:tc>
      </w:tr>
      <w:tr w:rsidR="004E7470" w:rsidRPr="00A53C96" w14:paraId="79A7F6E1" w14:textId="77777777" w:rsidTr="36A94A60">
        <w:trPr>
          <w:trHeight w:val="916"/>
        </w:trPr>
        <w:tc>
          <w:tcPr>
            <w:tcW w:w="1170" w:type="dxa"/>
          </w:tcPr>
          <w:p w14:paraId="6C37FD40" w14:textId="7046DDF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b/>
                <w:bCs/>
                <w:color w:val="000000" w:themeColor="text1"/>
                <w:sz w:val="20"/>
                <w:szCs w:val="20"/>
              </w:rPr>
              <w:t>2026-2027</w:t>
            </w:r>
          </w:p>
        </w:tc>
        <w:tc>
          <w:tcPr>
            <w:tcW w:w="1507" w:type="dxa"/>
          </w:tcPr>
          <w:p w14:paraId="2BDB74AC" w14:textId="32DF105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To ensure placement mentors receive adequate training and support</w:t>
            </w:r>
          </w:p>
        </w:tc>
        <w:tc>
          <w:tcPr>
            <w:tcW w:w="3547" w:type="dxa"/>
          </w:tcPr>
          <w:p w14:paraId="0CC20D97" w14:textId="441B59C1" w:rsidR="01579603" w:rsidRDefault="01579603" w:rsidP="01579603">
            <w:pPr>
              <w:pStyle w:val="ListParagraph"/>
              <w:numPr>
                <w:ilvl w:val="0"/>
                <w:numId w:val="2"/>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Provide online training links from LHU to mentors in good time to complete the required modules before start of placement (based on feedback from mentors 2025-26)</w:t>
            </w:r>
          </w:p>
          <w:p w14:paraId="02A76D8A" w14:textId="37D6AFC4" w:rsidR="01579603" w:rsidRDefault="01579603" w:rsidP="01579603">
            <w:pPr>
              <w:pStyle w:val="ListParagraph"/>
              <w:numPr>
                <w:ilvl w:val="0"/>
                <w:numId w:val="2"/>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Arrange for two f2f meetings for all mentors during placement (based on feedback from mentors 2025-26)</w:t>
            </w:r>
          </w:p>
          <w:p w14:paraId="43DCFD6A" w14:textId="6E6BB1C3" w:rsidR="01579603" w:rsidRDefault="01579603" w:rsidP="01579603">
            <w:pPr>
              <w:pStyle w:val="ListParagraph"/>
              <w:numPr>
                <w:ilvl w:val="0"/>
                <w:numId w:val="2"/>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Highlight additional, refresher sessions for mentors to use when needed e.g. difficult conversations, as per meeting with Abi S (new recordings for 2026-27)</w:t>
            </w:r>
          </w:p>
          <w:p w14:paraId="0B5D7C07" w14:textId="3A1EEF09" w:rsidR="01579603" w:rsidRDefault="01579603" w:rsidP="01579603">
            <w:pPr>
              <w:pStyle w:val="ListParagraph"/>
              <w:numPr>
                <w:ilvl w:val="0"/>
                <w:numId w:val="2"/>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 xml:space="preserve">Provide mentors and HTs with all dates of visits, lesson </w:t>
            </w:r>
            <w:proofErr w:type="spellStart"/>
            <w:r w:rsidRPr="01579603">
              <w:rPr>
                <w:rFonts w:ascii="Calibri" w:eastAsia="Calibri" w:hAnsi="Calibri" w:cs="Calibri"/>
                <w:color w:val="000000" w:themeColor="text1"/>
                <w:sz w:val="20"/>
                <w:szCs w:val="20"/>
              </w:rPr>
              <w:t>obs</w:t>
            </w:r>
            <w:proofErr w:type="spellEnd"/>
            <w:r w:rsidRPr="01579603">
              <w:rPr>
                <w:rFonts w:ascii="Calibri" w:eastAsia="Calibri" w:hAnsi="Calibri" w:cs="Calibri"/>
                <w:color w:val="000000" w:themeColor="text1"/>
                <w:sz w:val="20"/>
                <w:szCs w:val="20"/>
              </w:rPr>
              <w:t xml:space="preserve">, QA, </w:t>
            </w:r>
            <w:proofErr w:type="spellStart"/>
            <w:r w:rsidRPr="01579603">
              <w:rPr>
                <w:rFonts w:ascii="Calibri" w:eastAsia="Calibri" w:hAnsi="Calibri" w:cs="Calibri"/>
                <w:color w:val="000000" w:themeColor="text1"/>
                <w:sz w:val="20"/>
                <w:szCs w:val="20"/>
              </w:rPr>
              <w:t>etc</w:t>
            </w:r>
            <w:proofErr w:type="spellEnd"/>
            <w:r w:rsidRPr="01579603">
              <w:rPr>
                <w:rFonts w:ascii="Calibri" w:eastAsia="Calibri" w:hAnsi="Calibri" w:cs="Calibri"/>
                <w:color w:val="000000" w:themeColor="text1"/>
                <w:sz w:val="20"/>
                <w:szCs w:val="20"/>
              </w:rPr>
              <w:t xml:space="preserve"> at start of term</w:t>
            </w:r>
          </w:p>
          <w:p w14:paraId="318DB94A" w14:textId="50D0E955" w:rsidR="01579603" w:rsidRDefault="01579603" w:rsidP="01579603">
            <w:pPr>
              <w:rPr>
                <w:rFonts w:ascii="Calibri" w:eastAsia="Calibri" w:hAnsi="Calibri" w:cs="Calibri"/>
                <w:color w:val="000000" w:themeColor="text1"/>
                <w:sz w:val="20"/>
                <w:szCs w:val="20"/>
              </w:rPr>
            </w:pPr>
          </w:p>
        </w:tc>
        <w:tc>
          <w:tcPr>
            <w:tcW w:w="3017" w:type="dxa"/>
          </w:tcPr>
          <w:p w14:paraId="5F9997F6" w14:textId="16D68FB2"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 xml:space="preserve">LH - send out </w:t>
            </w:r>
            <w:proofErr w:type="spellStart"/>
            <w:r w:rsidRPr="01579603">
              <w:rPr>
                <w:rFonts w:ascii="Calibri" w:eastAsia="Calibri" w:hAnsi="Calibri" w:cs="Calibri"/>
                <w:color w:val="000000" w:themeColor="text1"/>
                <w:sz w:val="20"/>
                <w:szCs w:val="20"/>
              </w:rPr>
              <w:t>Aut</w:t>
            </w:r>
            <w:proofErr w:type="spellEnd"/>
            <w:r w:rsidRPr="01579603">
              <w:rPr>
                <w:rFonts w:ascii="Calibri" w:eastAsia="Calibri" w:hAnsi="Calibri" w:cs="Calibri"/>
                <w:color w:val="000000" w:themeColor="text1"/>
                <w:sz w:val="20"/>
                <w:szCs w:val="20"/>
              </w:rPr>
              <w:t xml:space="preserve"> term as soon as provided by LH (development meeting at LH 16.9.26 for any further info if not received which is one day before first f2f mentor meeting)</w:t>
            </w:r>
          </w:p>
          <w:p w14:paraId="4804A7DB" w14:textId="33E0EF74" w:rsidR="01579603" w:rsidRDefault="01579603" w:rsidP="01579603">
            <w:pPr>
              <w:rPr>
                <w:rFonts w:ascii="Calibri" w:eastAsia="Calibri" w:hAnsi="Calibri" w:cs="Calibri"/>
                <w:color w:val="000000" w:themeColor="text1"/>
                <w:sz w:val="20"/>
                <w:szCs w:val="20"/>
              </w:rPr>
            </w:pPr>
          </w:p>
          <w:p w14:paraId="508B27D3" w14:textId="56D5C479" w:rsidR="01579603" w:rsidRDefault="01579603" w:rsidP="01579603">
            <w:pPr>
              <w:rPr>
                <w:rFonts w:ascii="Calibri" w:eastAsia="Calibri" w:hAnsi="Calibri" w:cs="Calibri"/>
                <w:color w:val="000000" w:themeColor="text1"/>
                <w:sz w:val="20"/>
                <w:szCs w:val="20"/>
              </w:rPr>
            </w:pPr>
          </w:p>
          <w:p w14:paraId="7847AA08" w14:textId="0E2B3796" w:rsidR="01579603" w:rsidRDefault="01579603" w:rsidP="01579603">
            <w:pPr>
              <w:rPr>
                <w:rFonts w:ascii="Calibri" w:eastAsia="Calibri" w:hAnsi="Calibri" w:cs="Calibri"/>
                <w:color w:val="000000" w:themeColor="text1"/>
                <w:sz w:val="20"/>
                <w:szCs w:val="20"/>
              </w:rPr>
            </w:pPr>
          </w:p>
          <w:p w14:paraId="7CA50489" w14:textId="2353425A"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LH – dates appear in training calendar (Aug 2026), rooms booked 26.8.26 and PPL1 mentors emailed 1.9.26 with details </w:t>
            </w:r>
          </w:p>
          <w:p w14:paraId="24563F61" w14:textId="2B9090BE" w:rsidR="01579603" w:rsidRDefault="01579603" w:rsidP="01579603">
            <w:pPr>
              <w:rPr>
                <w:rFonts w:ascii="Calibri" w:eastAsia="Calibri" w:hAnsi="Calibri" w:cs="Calibri"/>
                <w:color w:val="000000" w:themeColor="text1"/>
                <w:sz w:val="20"/>
                <w:szCs w:val="20"/>
              </w:rPr>
            </w:pPr>
          </w:p>
          <w:p w14:paraId="729DF424" w14:textId="35A2CA30"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LH – as needed and after development meeting at LHU 16.9.26</w:t>
            </w:r>
          </w:p>
          <w:p w14:paraId="2CC5DF97" w14:textId="770217FB" w:rsidR="01579603" w:rsidRDefault="01579603" w:rsidP="01579603">
            <w:pPr>
              <w:rPr>
                <w:rFonts w:ascii="Calibri" w:eastAsia="Calibri" w:hAnsi="Calibri" w:cs="Calibri"/>
                <w:color w:val="000000" w:themeColor="text1"/>
                <w:sz w:val="20"/>
                <w:szCs w:val="20"/>
              </w:rPr>
            </w:pPr>
          </w:p>
          <w:p w14:paraId="3D918BEB" w14:textId="79C3FF59" w:rsidR="01579603" w:rsidRDefault="01579603" w:rsidP="01579603">
            <w:pPr>
              <w:rPr>
                <w:rFonts w:ascii="Calibri" w:eastAsia="Calibri" w:hAnsi="Calibri" w:cs="Calibri"/>
                <w:color w:val="000000" w:themeColor="text1"/>
                <w:sz w:val="20"/>
                <w:szCs w:val="20"/>
              </w:rPr>
            </w:pPr>
          </w:p>
          <w:p w14:paraId="18012524" w14:textId="7FF7A848" w:rsidR="01579603" w:rsidRDefault="01579603" w:rsidP="01579603">
            <w:pPr>
              <w:rPr>
                <w:rFonts w:ascii="Calibri" w:eastAsia="Calibri" w:hAnsi="Calibri" w:cs="Calibri"/>
                <w:color w:val="000000" w:themeColor="text1"/>
                <w:sz w:val="20"/>
                <w:szCs w:val="20"/>
              </w:rPr>
            </w:pPr>
          </w:p>
          <w:p w14:paraId="1A9D37A3" w14:textId="7F06071E" w:rsidR="01579603" w:rsidRDefault="01579603" w:rsidP="01579603">
            <w:pPr>
              <w:rPr>
                <w:rFonts w:ascii="Calibri" w:eastAsia="Calibri" w:hAnsi="Calibri" w:cs="Calibri"/>
                <w:color w:val="000000" w:themeColor="text1"/>
                <w:sz w:val="20"/>
                <w:szCs w:val="20"/>
              </w:rPr>
            </w:pPr>
          </w:p>
          <w:p w14:paraId="0DB6A8C1" w14:textId="7F211A98" w:rsidR="01579603" w:rsidRDefault="01579603" w:rsidP="01579603">
            <w:pPr>
              <w:rPr>
                <w:rFonts w:ascii="Calibri" w:eastAsia="Calibri" w:hAnsi="Calibri" w:cs="Calibri"/>
                <w:color w:val="000000" w:themeColor="text1"/>
                <w:sz w:val="20"/>
                <w:szCs w:val="20"/>
              </w:rPr>
            </w:pPr>
          </w:p>
          <w:p w14:paraId="09DC75B1" w14:textId="438DB9AE"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LH – email to mentors and HTs 1.9.26</w:t>
            </w:r>
          </w:p>
        </w:tc>
        <w:tc>
          <w:tcPr>
            <w:tcW w:w="3517" w:type="dxa"/>
          </w:tcPr>
          <w:p w14:paraId="13BD8CDB" w14:textId="30732666" w:rsidR="01579603" w:rsidRDefault="01579603" w:rsidP="01579603">
            <w:pPr>
              <w:pStyle w:val="ListParagraph"/>
              <w:numPr>
                <w:ilvl w:val="0"/>
                <w:numId w:val="1"/>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Mentors will feel suitably trained and confident to carry out their role</w:t>
            </w:r>
          </w:p>
          <w:p w14:paraId="5FAA7518" w14:textId="2F826647" w:rsidR="01579603" w:rsidRDefault="01579603" w:rsidP="01579603">
            <w:pPr>
              <w:ind w:left="720"/>
              <w:rPr>
                <w:rFonts w:ascii="Calibri" w:eastAsia="Calibri" w:hAnsi="Calibri" w:cs="Calibri"/>
                <w:color w:val="000000" w:themeColor="text1"/>
                <w:sz w:val="20"/>
                <w:szCs w:val="20"/>
              </w:rPr>
            </w:pPr>
          </w:p>
          <w:p w14:paraId="0C5F80B3" w14:textId="5119845F" w:rsidR="01579603" w:rsidRDefault="01579603" w:rsidP="01579603">
            <w:pPr>
              <w:ind w:left="720"/>
              <w:rPr>
                <w:rFonts w:ascii="Calibri" w:eastAsia="Calibri" w:hAnsi="Calibri" w:cs="Calibri"/>
                <w:color w:val="000000" w:themeColor="text1"/>
                <w:sz w:val="20"/>
                <w:szCs w:val="20"/>
              </w:rPr>
            </w:pPr>
          </w:p>
          <w:p w14:paraId="2CCB7517" w14:textId="7AFD338E" w:rsidR="01579603" w:rsidRDefault="01579603" w:rsidP="01579603">
            <w:pPr>
              <w:ind w:left="720"/>
              <w:rPr>
                <w:rFonts w:ascii="Calibri" w:eastAsia="Calibri" w:hAnsi="Calibri" w:cs="Calibri"/>
                <w:color w:val="000000" w:themeColor="text1"/>
                <w:sz w:val="20"/>
                <w:szCs w:val="20"/>
              </w:rPr>
            </w:pPr>
          </w:p>
          <w:p w14:paraId="0C24ABC0" w14:textId="25C55E9C" w:rsidR="01579603" w:rsidRDefault="01579603" w:rsidP="01579603">
            <w:pPr>
              <w:ind w:left="720"/>
              <w:rPr>
                <w:rFonts w:ascii="Calibri" w:eastAsia="Calibri" w:hAnsi="Calibri" w:cs="Calibri"/>
                <w:color w:val="000000" w:themeColor="text1"/>
                <w:sz w:val="20"/>
                <w:szCs w:val="20"/>
              </w:rPr>
            </w:pPr>
          </w:p>
          <w:p w14:paraId="4965118E" w14:textId="61B9B59E" w:rsidR="01579603" w:rsidRDefault="01579603" w:rsidP="01579603">
            <w:pPr>
              <w:ind w:left="720"/>
              <w:rPr>
                <w:rFonts w:ascii="Calibri" w:eastAsia="Calibri" w:hAnsi="Calibri" w:cs="Calibri"/>
                <w:color w:val="000000" w:themeColor="text1"/>
                <w:sz w:val="20"/>
                <w:szCs w:val="20"/>
              </w:rPr>
            </w:pPr>
          </w:p>
          <w:p w14:paraId="3B2A74DA" w14:textId="2F0958F3" w:rsidR="01579603" w:rsidRDefault="01579603" w:rsidP="01579603">
            <w:pPr>
              <w:ind w:left="720"/>
              <w:rPr>
                <w:rFonts w:ascii="Calibri" w:eastAsia="Calibri" w:hAnsi="Calibri" w:cs="Calibri"/>
                <w:color w:val="000000" w:themeColor="text1"/>
                <w:sz w:val="20"/>
                <w:szCs w:val="20"/>
              </w:rPr>
            </w:pPr>
          </w:p>
          <w:p w14:paraId="2B40D3FC" w14:textId="0B453F11" w:rsidR="01579603" w:rsidRDefault="01579603" w:rsidP="01579603">
            <w:pPr>
              <w:pStyle w:val="ListParagraph"/>
              <w:numPr>
                <w:ilvl w:val="0"/>
                <w:numId w:val="1"/>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Feedback from mentors will be positive and they will feel supported.  They will attend f2f meetings with other mentors to share good practice, discuss any issues and find reassurance </w:t>
            </w:r>
          </w:p>
          <w:p w14:paraId="737AA4DD" w14:textId="2290313B" w:rsidR="01579603" w:rsidRDefault="01579603" w:rsidP="01579603">
            <w:pPr>
              <w:pStyle w:val="ListParagraph"/>
              <w:numPr>
                <w:ilvl w:val="0"/>
                <w:numId w:val="1"/>
              </w:num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LH will maintain a positive and knowledgeable presence and act quickly if the mentors require and further support</w:t>
            </w:r>
          </w:p>
          <w:p w14:paraId="32A9DDE0" w14:textId="488260D7" w:rsidR="01579603" w:rsidRDefault="01579603" w:rsidP="01579603">
            <w:pPr>
              <w:rPr>
                <w:rFonts w:ascii="Calibri" w:eastAsia="Calibri" w:hAnsi="Calibri" w:cs="Calibri"/>
                <w:color w:val="000000" w:themeColor="text1"/>
                <w:sz w:val="20"/>
                <w:szCs w:val="20"/>
              </w:rPr>
            </w:pPr>
          </w:p>
        </w:tc>
        <w:tc>
          <w:tcPr>
            <w:tcW w:w="3402" w:type="dxa"/>
          </w:tcPr>
          <w:p w14:paraId="48E9F6E5" w14:textId="3818EFA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 xml:space="preserve">LH create '5 minute read' of information to mentors with PPL1/2 dates and requirements as well as send out training details (Sept 2026) </w:t>
            </w:r>
          </w:p>
          <w:p w14:paraId="610505DB" w14:textId="552CFE89"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LH and SH create user- friendly, printed info as reference doc </w:t>
            </w:r>
          </w:p>
          <w:p w14:paraId="78938284" w14:textId="020C9219" w:rsidR="01579603" w:rsidRDefault="01579603" w:rsidP="01579603">
            <w:pPr>
              <w:rPr>
                <w:rFonts w:ascii="Calibri" w:eastAsia="Calibri" w:hAnsi="Calibri" w:cs="Calibri"/>
                <w:color w:val="000000" w:themeColor="text1"/>
                <w:sz w:val="20"/>
                <w:szCs w:val="20"/>
              </w:rPr>
            </w:pPr>
          </w:p>
          <w:p w14:paraId="05BE3D1A" w14:textId="63A39F3B"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t xml:space="preserve">Read and note mentor feedback on </w:t>
            </w:r>
            <w:proofErr w:type="spellStart"/>
            <w:r w:rsidRPr="01579603">
              <w:rPr>
                <w:rFonts w:ascii="Calibri" w:eastAsia="Calibri" w:hAnsi="Calibri" w:cs="Calibri"/>
                <w:color w:val="000000" w:themeColor="text1"/>
                <w:sz w:val="20"/>
                <w:szCs w:val="20"/>
              </w:rPr>
              <w:t>eProfile</w:t>
            </w:r>
            <w:proofErr w:type="spellEnd"/>
            <w:r w:rsidRPr="01579603">
              <w:rPr>
                <w:rFonts w:ascii="Calibri" w:eastAsia="Calibri" w:hAnsi="Calibri" w:cs="Calibri"/>
                <w:color w:val="000000" w:themeColor="text1"/>
                <w:sz w:val="20"/>
                <w:szCs w:val="20"/>
              </w:rPr>
              <w:t>, share with DS and keep or amend new approach for group inclusive f2f meetings and support</w:t>
            </w:r>
          </w:p>
          <w:p w14:paraId="2DBFDE7F" w14:textId="3CB99545" w:rsidR="01579603" w:rsidRDefault="01579603" w:rsidP="01579603">
            <w:pPr>
              <w:rPr>
                <w:rFonts w:ascii="Calibri" w:eastAsia="Calibri" w:hAnsi="Calibri" w:cs="Calibri"/>
                <w:color w:val="000000" w:themeColor="text1"/>
                <w:sz w:val="20"/>
                <w:szCs w:val="20"/>
              </w:rPr>
            </w:pPr>
          </w:p>
          <w:p w14:paraId="4279A627" w14:textId="4AFFDC90" w:rsidR="01579603" w:rsidRDefault="01579603" w:rsidP="01579603">
            <w:pPr>
              <w:rPr>
                <w:rFonts w:ascii="Calibri" w:eastAsia="Calibri" w:hAnsi="Calibri" w:cs="Calibri"/>
                <w:color w:val="000000" w:themeColor="text1"/>
                <w:sz w:val="20"/>
                <w:szCs w:val="20"/>
              </w:rPr>
            </w:pPr>
          </w:p>
          <w:p w14:paraId="5B5928C9" w14:textId="5BED6980" w:rsidR="01579603" w:rsidRDefault="01579603" w:rsidP="01579603">
            <w:pPr>
              <w:rPr>
                <w:rFonts w:ascii="Calibri" w:eastAsia="Calibri" w:hAnsi="Calibri" w:cs="Calibri"/>
                <w:color w:val="000000" w:themeColor="text1"/>
                <w:sz w:val="20"/>
                <w:szCs w:val="20"/>
              </w:rPr>
            </w:pPr>
          </w:p>
          <w:p w14:paraId="1566A349" w14:textId="1E9317CC" w:rsidR="01579603" w:rsidRDefault="01579603" w:rsidP="01579603">
            <w:pPr>
              <w:rPr>
                <w:rFonts w:ascii="Calibri" w:eastAsia="Calibri" w:hAnsi="Calibri" w:cs="Calibri"/>
                <w:color w:val="000000" w:themeColor="text1"/>
                <w:sz w:val="20"/>
                <w:szCs w:val="20"/>
              </w:rPr>
            </w:pPr>
          </w:p>
          <w:p w14:paraId="6561EE0C" w14:textId="66FC3C61" w:rsidR="01579603" w:rsidRDefault="01579603" w:rsidP="01579603">
            <w:pPr>
              <w:rPr>
                <w:rFonts w:ascii="Calibri" w:eastAsia="Calibri" w:hAnsi="Calibri" w:cs="Calibri"/>
                <w:color w:val="000000" w:themeColor="text1"/>
                <w:sz w:val="20"/>
                <w:szCs w:val="20"/>
              </w:rPr>
            </w:pPr>
          </w:p>
          <w:p w14:paraId="325CC032" w14:textId="4183B616" w:rsidR="01579603" w:rsidRDefault="01579603" w:rsidP="01579603">
            <w:pPr>
              <w:rPr>
                <w:rFonts w:ascii="Calibri" w:eastAsia="Calibri" w:hAnsi="Calibri" w:cs="Calibri"/>
                <w:color w:val="000000" w:themeColor="text1"/>
                <w:sz w:val="20"/>
                <w:szCs w:val="20"/>
              </w:rPr>
            </w:pPr>
            <w:r w:rsidRPr="01579603">
              <w:rPr>
                <w:rFonts w:ascii="Calibri" w:eastAsia="Calibri" w:hAnsi="Calibri" w:cs="Calibri"/>
                <w:color w:val="000000" w:themeColor="text1"/>
                <w:sz w:val="20"/>
                <w:szCs w:val="20"/>
              </w:rPr>
              <w:lastRenderedPageBreak/>
              <w:t>See above and be present throughout year Sept 2026 – July 2027</w:t>
            </w:r>
          </w:p>
        </w:tc>
      </w:tr>
    </w:tbl>
    <w:p w14:paraId="33D8C80D" w14:textId="569D4AE6" w:rsidR="00471ACC" w:rsidRDefault="00471ACC" w:rsidP="0022504B">
      <w:pPr>
        <w:pStyle w:val="TableRow"/>
        <w:ind w:left="0"/>
        <w:rPr>
          <w:rFonts w:asciiTheme="minorHAnsi" w:hAnsiTheme="minorHAnsi" w:cstheme="minorHAnsi"/>
          <w:b/>
          <w:sz w:val="20"/>
          <w:szCs w:val="20"/>
        </w:rPr>
      </w:pPr>
    </w:p>
    <w:tbl>
      <w:tblPr>
        <w:tblStyle w:val="TableGrid"/>
        <w:tblW w:w="16160" w:type="dxa"/>
        <w:tblInd w:w="-57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709"/>
        <w:gridCol w:w="1968"/>
        <w:gridCol w:w="3547"/>
        <w:gridCol w:w="3017"/>
        <w:gridCol w:w="3517"/>
        <w:gridCol w:w="3402"/>
      </w:tblGrid>
      <w:tr w:rsidR="004E7470" w:rsidRPr="00A53C96" w14:paraId="44C82915" w14:textId="77777777" w:rsidTr="01579603">
        <w:trPr>
          <w:trHeight w:val="281"/>
        </w:trPr>
        <w:tc>
          <w:tcPr>
            <w:tcW w:w="16160" w:type="dxa"/>
            <w:gridSpan w:val="6"/>
            <w:shd w:val="clear" w:color="auto" w:fill="BDD6EE" w:themeFill="accent1" w:themeFillTint="66"/>
          </w:tcPr>
          <w:p w14:paraId="23E289AB" w14:textId="784ADF1A" w:rsidR="004E7470" w:rsidRPr="00A53C96" w:rsidRDefault="1F63CC01" w:rsidP="058049A1">
            <w:pPr>
              <w:jc w:val="center"/>
              <w:rPr>
                <w:b/>
                <w:bCs/>
                <w:sz w:val="20"/>
                <w:szCs w:val="20"/>
              </w:rPr>
            </w:pPr>
            <w:r w:rsidRPr="058049A1">
              <w:rPr>
                <w:b/>
                <w:bCs/>
                <w:sz w:val="20"/>
                <w:szCs w:val="20"/>
              </w:rPr>
              <w:t>Key Priority:</w:t>
            </w:r>
            <w:r w:rsidR="6EDFB4AF" w:rsidRPr="058049A1">
              <w:rPr>
                <w:b/>
                <w:bCs/>
                <w:sz w:val="20"/>
                <w:szCs w:val="20"/>
              </w:rPr>
              <w:t xml:space="preserve"> </w:t>
            </w:r>
            <w:r w:rsidR="291C1695" w:rsidRPr="058049A1">
              <w:rPr>
                <w:b/>
                <w:bCs/>
                <w:sz w:val="20"/>
                <w:szCs w:val="20"/>
              </w:rPr>
              <w:t>Engagement and Partnerships</w:t>
            </w:r>
          </w:p>
        </w:tc>
      </w:tr>
      <w:tr w:rsidR="004E7470" w:rsidRPr="00A53C96" w14:paraId="0CEA040B" w14:textId="77777777" w:rsidTr="01579603">
        <w:trPr>
          <w:trHeight w:val="354"/>
        </w:trPr>
        <w:tc>
          <w:tcPr>
            <w:tcW w:w="709" w:type="dxa"/>
          </w:tcPr>
          <w:p w14:paraId="4DDCDACD" w14:textId="77777777" w:rsidR="004E7470" w:rsidRPr="005B0E7A" w:rsidRDefault="004E7470" w:rsidP="00A75258">
            <w:pPr>
              <w:rPr>
                <w:rFonts w:cstheme="minorHAnsi"/>
                <w:b/>
                <w:sz w:val="20"/>
                <w:szCs w:val="20"/>
              </w:rPr>
            </w:pPr>
            <w:r w:rsidRPr="005B0E7A">
              <w:rPr>
                <w:rFonts w:cstheme="minorHAnsi"/>
                <w:b/>
                <w:sz w:val="20"/>
                <w:szCs w:val="20"/>
              </w:rPr>
              <w:t>Date</w:t>
            </w:r>
          </w:p>
        </w:tc>
        <w:tc>
          <w:tcPr>
            <w:tcW w:w="1968" w:type="dxa"/>
          </w:tcPr>
          <w:p w14:paraId="2CC2D1F3" w14:textId="77777777" w:rsidR="004E7470" w:rsidRPr="005B0E7A" w:rsidRDefault="004E7470" w:rsidP="00A75258">
            <w:pPr>
              <w:rPr>
                <w:rFonts w:cstheme="minorHAnsi"/>
                <w:b/>
                <w:sz w:val="20"/>
                <w:szCs w:val="20"/>
              </w:rPr>
            </w:pPr>
            <w:r w:rsidRPr="005B0E7A">
              <w:rPr>
                <w:rFonts w:cstheme="minorHAnsi"/>
                <w:b/>
                <w:sz w:val="20"/>
                <w:szCs w:val="20"/>
              </w:rPr>
              <w:t>Objective</w:t>
            </w:r>
          </w:p>
        </w:tc>
        <w:tc>
          <w:tcPr>
            <w:tcW w:w="3547" w:type="dxa"/>
          </w:tcPr>
          <w:p w14:paraId="48FD2B32" w14:textId="77777777" w:rsidR="004E7470" w:rsidRPr="005B0E7A" w:rsidRDefault="004E7470" w:rsidP="00A75258">
            <w:pPr>
              <w:rPr>
                <w:rFonts w:cstheme="minorHAnsi"/>
                <w:b/>
                <w:sz w:val="20"/>
                <w:szCs w:val="20"/>
              </w:rPr>
            </w:pPr>
            <w:r w:rsidRPr="005B0E7A">
              <w:rPr>
                <w:rFonts w:cstheme="minorHAnsi"/>
                <w:b/>
                <w:sz w:val="20"/>
                <w:szCs w:val="20"/>
              </w:rPr>
              <w:t>Actions</w:t>
            </w:r>
          </w:p>
        </w:tc>
        <w:tc>
          <w:tcPr>
            <w:tcW w:w="3017" w:type="dxa"/>
            <w:vAlign w:val="center"/>
          </w:tcPr>
          <w:p w14:paraId="336F07CA" w14:textId="77777777" w:rsidR="004E7470" w:rsidRPr="005B0E7A" w:rsidRDefault="004E7470" w:rsidP="00A75258">
            <w:pPr>
              <w:rPr>
                <w:rFonts w:cstheme="minorHAnsi"/>
                <w:b/>
                <w:sz w:val="20"/>
                <w:szCs w:val="20"/>
              </w:rPr>
            </w:pPr>
            <w:r>
              <w:rPr>
                <w:rFonts w:cstheme="minorHAnsi"/>
                <w:b/>
                <w:sz w:val="20"/>
                <w:szCs w:val="20"/>
              </w:rPr>
              <w:t xml:space="preserve">Lead </w:t>
            </w:r>
          </w:p>
        </w:tc>
        <w:tc>
          <w:tcPr>
            <w:tcW w:w="3517" w:type="dxa"/>
          </w:tcPr>
          <w:p w14:paraId="458A9611" w14:textId="77777777" w:rsidR="004E7470" w:rsidRPr="005B0E7A" w:rsidRDefault="004E7470" w:rsidP="00A75258">
            <w:pPr>
              <w:rPr>
                <w:rFonts w:cstheme="minorHAnsi"/>
                <w:b/>
                <w:sz w:val="20"/>
                <w:szCs w:val="20"/>
              </w:rPr>
            </w:pPr>
            <w:r w:rsidRPr="005B0E7A">
              <w:rPr>
                <w:rFonts w:cstheme="minorHAnsi"/>
                <w:b/>
                <w:sz w:val="20"/>
                <w:szCs w:val="20"/>
              </w:rPr>
              <w:t>Success Criteria</w:t>
            </w:r>
          </w:p>
        </w:tc>
        <w:tc>
          <w:tcPr>
            <w:tcW w:w="3402" w:type="dxa"/>
          </w:tcPr>
          <w:p w14:paraId="70ABE12A" w14:textId="77777777" w:rsidR="004E7470" w:rsidRPr="005B0E7A" w:rsidRDefault="004E7470" w:rsidP="00A75258">
            <w:pPr>
              <w:rPr>
                <w:rFonts w:cstheme="minorHAnsi"/>
                <w:b/>
                <w:sz w:val="20"/>
                <w:szCs w:val="20"/>
              </w:rPr>
            </w:pPr>
            <w:r w:rsidRPr="005B0E7A">
              <w:rPr>
                <w:rFonts w:cstheme="minorHAnsi"/>
                <w:b/>
                <w:sz w:val="20"/>
                <w:szCs w:val="20"/>
              </w:rPr>
              <w:t>Commentary</w:t>
            </w:r>
          </w:p>
        </w:tc>
      </w:tr>
      <w:tr w:rsidR="004E7470" w:rsidRPr="00A53C96" w14:paraId="04892C15" w14:textId="77777777" w:rsidTr="01579603">
        <w:trPr>
          <w:trHeight w:val="300"/>
        </w:trPr>
        <w:tc>
          <w:tcPr>
            <w:tcW w:w="709" w:type="dxa"/>
          </w:tcPr>
          <w:p w14:paraId="71BAA939" w14:textId="793DA023" w:rsidR="004E7470" w:rsidRDefault="06DA3229" w:rsidP="2DB20108">
            <w:pPr>
              <w:rPr>
                <w:sz w:val="14"/>
                <w:szCs w:val="14"/>
              </w:rPr>
            </w:pPr>
            <w:r w:rsidRPr="2DB20108">
              <w:rPr>
                <w:sz w:val="14"/>
                <w:szCs w:val="14"/>
              </w:rPr>
              <w:t>ongoing</w:t>
            </w:r>
          </w:p>
        </w:tc>
        <w:tc>
          <w:tcPr>
            <w:tcW w:w="1968" w:type="dxa"/>
          </w:tcPr>
          <w:p w14:paraId="20FAE1E6" w14:textId="3FA735C4" w:rsidR="004E7470" w:rsidRPr="00D12DBB" w:rsidRDefault="00D12DBB" w:rsidP="058049A1">
            <w:pPr>
              <w:pStyle w:val="TableRow"/>
              <w:spacing w:before="0" w:after="0"/>
              <w:ind w:left="0" w:right="0"/>
              <w:rPr>
                <w:rFonts w:asciiTheme="minorHAnsi" w:hAnsiTheme="minorHAnsi" w:cstheme="minorBidi"/>
                <w:sz w:val="20"/>
                <w:szCs w:val="20"/>
              </w:rPr>
            </w:pPr>
            <w:r>
              <w:rPr>
                <w:rFonts w:asciiTheme="minorHAnsi" w:hAnsiTheme="minorHAnsi" w:cstheme="minorBidi"/>
                <w:sz w:val="20"/>
                <w:szCs w:val="20"/>
              </w:rPr>
              <w:t>To further develop cohesion and consistency across area lead admin teams</w:t>
            </w:r>
          </w:p>
        </w:tc>
        <w:tc>
          <w:tcPr>
            <w:tcW w:w="3547" w:type="dxa"/>
          </w:tcPr>
          <w:p w14:paraId="53B90780" w14:textId="242E6F72" w:rsidR="00002EC2" w:rsidRDefault="71DBA3B8" w:rsidP="058049A1">
            <w:pPr>
              <w:rPr>
                <w:sz w:val="20"/>
                <w:szCs w:val="20"/>
              </w:rPr>
            </w:pPr>
            <w:r w:rsidRPr="531A4E31">
              <w:rPr>
                <w:sz w:val="20"/>
                <w:szCs w:val="20"/>
              </w:rPr>
              <w:t>Regular schedule of meetings with all 3 area lead admin team with clear outcomes and action</w:t>
            </w:r>
            <w:r w:rsidR="7C9F8A26" w:rsidRPr="531A4E31">
              <w:rPr>
                <w:sz w:val="20"/>
                <w:szCs w:val="20"/>
              </w:rPr>
              <w:t>s</w:t>
            </w:r>
            <w:r w:rsidRPr="531A4E31">
              <w:rPr>
                <w:sz w:val="20"/>
                <w:szCs w:val="20"/>
              </w:rPr>
              <w:t xml:space="preserve"> – half termly</w:t>
            </w:r>
          </w:p>
        </w:tc>
        <w:tc>
          <w:tcPr>
            <w:tcW w:w="3017" w:type="dxa"/>
          </w:tcPr>
          <w:p w14:paraId="7C619642" w14:textId="4A51521A" w:rsidR="004E7470" w:rsidRDefault="00F24C8B" w:rsidP="531A4E31">
            <w:pPr>
              <w:rPr>
                <w:sz w:val="20"/>
                <w:szCs w:val="20"/>
              </w:rPr>
            </w:pPr>
            <w:r>
              <w:rPr>
                <w:sz w:val="20"/>
                <w:szCs w:val="20"/>
              </w:rPr>
              <w:t>SH</w:t>
            </w:r>
          </w:p>
        </w:tc>
        <w:tc>
          <w:tcPr>
            <w:tcW w:w="3517" w:type="dxa"/>
          </w:tcPr>
          <w:p w14:paraId="0FA9D9B2" w14:textId="6F20D563" w:rsidR="004E7470" w:rsidRDefault="7CDC65F0" w:rsidP="531A4E31">
            <w:pPr>
              <w:rPr>
                <w:sz w:val="20"/>
                <w:szCs w:val="20"/>
              </w:rPr>
            </w:pPr>
            <w:r w:rsidRPr="531A4E31">
              <w:rPr>
                <w:sz w:val="20"/>
                <w:szCs w:val="20"/>
              </w:rPr>
              <w:t xml:space="preserve">Clear systems and processes agreed and embedded </w:t>
            </w:r>
          </w:p>
          <w:p w14:paraId="46CE5D3C" w14:textId="6B0D5684" w:rsidR="004E7470" w:rsidRDefault="7CDC65F0" w:rsidP="531A4E31">
            <w:pPr>
              <w:rPr>
                <w:sz w:val="20"/>
                <w:szCs w:val="20"/>
              </w:rPr>
            </w:pPr>
            <w:r w:rsidRPr="531A4E31">
              <w:rPr>
                <w:sz w:val="20"/>
                <w:szCs w:val="20"/>
              </w:rPr>
              <w:t>All schools across H,W and W receive a consistent and equitable offer</w:t>
            </w:r>
          </w:p>
        </w:tc>
        <w:tc>
          <w:tcPr>
            <w:tcW w:w="3402" w:type="dxa"/>
          </w:tcPr>
          <w:p w14:paraId="75DB98FE" w14:textId="77777777" w:rsidR="004E7470" w:rsidRPr="00A53C96" w:rsidRDefault="004E7470" w:rsidP="00A75258">
            <w:pPr>
              <w:rPr>
                <w:rFonts w:cstheme="minorHAnsi"/>
                <w:sz w:val="20"/>
                <w:szCs w:val="20"/>
              </w:rPr>
            </w:pPr>
          </w:p>
        </w:tc>
      </w:tr>
      <w:tr w:rsidR="00D12DBB" w:rsidRPr="00A53C96" w14:paraId="2002EDB8" w14:textId="77777777" w:rsidTr="01579603">
        <w:trPr>
          <w:trHeight w:val="916"/>
        </w:trPr>
        <w:tc>
          <w:tcPr>
            <w:tcW w:w="709" w:type="dxa"/>
          </w:tcPr>
          <w:p w14:paraId="43B8E81D" w14:textId="4DFD5306" w:rsidR="00D12DBB" w:rsidRDefault="00F24C8B" w:rsidP="2DB20108">
            <w:pPr>
              <w:rPr>
                <w:sz w:val="14"/>
                <w:szCs w:val="14"/>
              </w:rPr>
            </w:pPr>
            <w:r>
              <w:rPr>
                <w:sz w:val="14"/>
                <w:szCs w:val="14"/>
              </w:rPr>
              <w:t>Au</w:t>
            </w:r>
            <w:r w:rsidR="08A30C74" w:rsidRPr="2DB20108">
              <w:rPr>
                <w:sz w:val="14"/>
                <w:szCs w:val="14"/>
              </w:rPr>
              <w:t xml:space="preserve"> 2026</w:t>
            </w:r>
          </w:p>
        </w:tc>
        <w:tc>
          <w:tcPr>
            <w:tcW w:w="1968" w:type="dxa"/>
          </w:tcPr>
          <w:p w14:paraId="27AD871D" w14:textId="5F49EF00" w:rsidR="00D12DBB" w:rsidRDefault="00D12DBB" w:rsidP="00A75258">
            <w:pPr>
              <w:pStyle w:val="TableRow"/>
              <w:spacing w:before="0" w:after="0"/>
              <w:ind w:left="0" w:right="0"/>
              <w:rPr>
                <w:rFonts w:asciiTheme="minorHAnsi" w:hAnsiTheme="minorHAnsi" w:cstheme="minorHAnsi"/>
                <w:bCs/>
                <w:sz w:val="20"/>
                <w:szCs w:val="20"/>
              </w:rPr>
            </w:pPr>
            <w:r>
              <w:rPr>
                <w:rFonts w:asciiTheme="minorHAnsi" w:hAnsiTheme="minorHAnsi" w:cstheme="minorHAnsi"/>
                <w:bCs/>
                <w:sz w:val="20"/>
                <w:szCs w:val="20"/>
              </w:rPr>
              <w:t>To develop a bank of case studies of all aspects of the golden thread to support schools with their own PD strategies</w:t>
            </w:r>
          </w:p>
        </w:tc>
        <w:tc>
          <w:tcPr>
            <w:tcW w:w="3547" w:type="dxa"/>
          </w:tcPr>
          <w:p w14:paraId="3AEC4A27" w14:textId="7FD96E1E" w:rsidR="00D12DBB" w:rsidRDefault="49BEF5CF" w:rsidP="531A4E31">
            <w:pPr>
              <w:rPr>
                <w:sz w:val="20"/>
                <w:szCs w:val="20"/>
              </w:rPr>
            </w:pPr>
            <w:r w:rsidRPr="531A4E31">
              <w:rPr>
                <w:sz w:val="20"/>
                <w:szCs w:val="20"/>
              </w:rPr>
              <w:t>Area Leads to evaluate the impact of the golden thread on teaching and learning and outcomes in their schools.</w:t>
            </w:r>
          </w:p>
          <w:p w14:paraId="47253090" w14:textId="12B0EAC0" w:rsidR="00D12DBB" w:rsidRDefault="49BEF5CF" w:rsidP="531A4E31">
            <w:pPr>
              <w:rPr>
                <w:sz w:val="20"/>
                <w:szCs w:val="20"/>
              </w:rPr>
            </w:pPr>
            <w:r w:rsidRPr="531A4E31">
              <w:rPr>
                <w:sz w:val="20"/>
                <w:szCs w:val="20"/>
              </w:rPr>
              <w:t>Produce case studies to share across H, W and W</w:t>
            </w:r>
          </w:p>
        </w:tc>
        <w:tc>
          <w:tcPr>
            <w:tcW w:w="3017" w:type="dxa"/>
          </w:tcPr>
          <w:p w14:paraId="78C4D3A9" w14:textId="3A92E151" w:rsidR="00D12DBB" w:rsidRPr="005B0E7A" w:rsidRDefault="49BEF5CF" w:rsidP="531A4E31">
            <w:pPr>
              <w:rPr>
                <w:sz w:val="20"/>
                <w:szCs w:val="20"/>
              </w:rPr>
            </w:pPr>
            <w:r w:rsidRPr="531A4E31">
              <w:rPr>
                <w:sz w:val="20"/>
                <w:szCs w:val="20"/>
              </w:rPr>
              <w:t>DS</w:t>
            </w:r>
          </w:p>
        </w:tc>
        <w:tc>
          <w:tcPr>
            <w:tcW w:w="3517" w:type="dxa"/>
          </w:tcPr>
          <w:p w14:paraId="31F8E1F2" w14:textId="3FC696F5" w:rsidR="00D12DBB" w:rsidRDefault="49BEF5CF" w:rsidP="531A4E31">
            <w:pPr>
              <w:rPr>
                <w:sz w:val="20"/>
                <w:szCs w:val="20"/>
              </w:rPr>
            </w:pPr>
            <w:r w:rsidRPr="531A4E31">
              <w:rPr>
                <w:sz w:val="20"/>
                <w:szCs w:val="20"/>
              </w:rPr>
              <w:t>Schools have access to real life examples of how the golden thread can improve outcomes</w:t>
            </w:r>
          </w:p>
        </w:tc>
        <w:tc>
          <w:tcPr>
            <w:tcW w:w="3402" w:type="dxa"/>
          </w:tcPr>
          <w:p w14:paraId="3400DBF4" w14:textId="77777777" w:rsidR="00D12DBB" w:rsidRPr="00A53C96" w:rsidRDefault="00D12DBB" w:rsidP="00A75258">
            <w:pPr>
              <w:rPr>
                <w:rFonts w:cstheme="minorHAnsi"/>
                <w:sz w:val="20"/>
                <w:szCs w:val="20"/>
              </w:rPr>
            </w:pPr>
          </w:p>
        </w:tc>
      </w:tr>
      <w:tr w:rsidR="00F24C8B" w:rsidRPr="00A53C96" w14:paraId="18165526" w14:textId="77777777" w:rsidTr="01579603">
        <w:trPr>
          <w:trHeight w:val="916"/>
        </w:trPr>
        <w:tc>
          <w:tcPr>
            <w:tcW w:w="709" w:type="dxa"/>
          </w:tcPr>
          <w:p w14:paraId="595161CC" w14:textId="0C49CF59" w:rsidR="00F24C8B" w:rsidRDefault="59042CF6" w:rsidP="2DB20108">
            <w:r w:rsidRPr="01579603">
              <w:rPr>
                <w:sz w:val="14"/>
                <w:szCs w:val="14"/>
              </w:rPr>
              <w:t>Au 2026</w:t>
            </w:r>
          </w:p>
        </w:tc>
        <w:tc>
          <w:tcPr>
            <w:tcW w:w="1968" w:type="dxa"/>
          </w:tcPr>
          <w:p w14:paraId="2221AA60" w14:textId="419DE3FB" w:rsidR="00F24C8B" w:rsidRDefault="59042CF6" w:rsidP="01579603">
            <w:pPr>
              <w:pStyle w:val="TableRow"/>
              <w:spacing w:before="0" w:after="0"/>
              <w:ind w:left="0" w:right="0"/>
              <w:rPr>
                <w:rFonts w:asciiTheme="minorHAnsi" w:hAnsiTheme="minorHAnsi" w:cstheme="minorBidi"/>
                <w:sz w:val="20"/>
                <w:szCs w:val="20"/>
              </w:rPr>
            </w:pPr>
            <w:r w:rsidRPr="01579603">
              <w:rPr>
                <w:rFonts w:asciiTheme="minorHAnsi" w:hAnsiTheme="minorHAnsi" w:cstheme="minorBidi"/>
                <w:sz w:val="20"/>
                <w:szCs w:val="20"/>
              </w:rPr>
              <w:t>To c</w:t>
            </w:r>
            <w:r w:rsidR="327233F3" w:rsidRPr="01579603">
              <w:rPr>
                <w:rFonts w:asciiTheme="minorHAnsi" w:hAnsiTheme="minorHAnsi" w:cstheme="minorBidi"/>
                <w:sz w:val="20"/>
                <w:szCs w:val="20"/>
              </w:rPr>
              <w:t>ontribute to</w:t>
            </w:r>
            <w:r w:rsidRPr="01579603">
              <w:rPr>
                <w:rFonts w:asciiTheme="minorHAnsi" w:hAnsiTheme="minorHAnsi" w:cstheme="minorBidi"/>
                <w:sz w:val="20"/>
                <w:szCs w:val="20"/>
              </w:rPr>
              <w:t xml:space="preserve"> a cohesive offer of training for </w:t>
            </w:r>
            <w:r w:rsidR="4580C95E" w:rsidRPr="01579603">
              <w:rPr>
                <w:rFonts w:asciiTheme="minorHAnsi" w:hAnsiTheme="minorHAnsi" w:cstheme="minorBidi"/>
                <w:sz w:val="20"/>
                <w:szCs w:val="20"/>
              </w:rPr>
              <w:t>early years and reception practitioners</w:t>
            </w:r>
          </w:p>
        </w:tc>
        <w:tc>
          <w:tcPr>
            <w:tcW w:w="3547" w:type="dxa"/>
          </w:tcPr>
          <w:p w14:paraId="3AC31B92" w14:textId="3AA2ECE4" w:rsidR="00F24C8B" w:rsidRDefault="7205DB3E" w:rsidP="531A4E31">
            <w:r w:rsidRPr="01579603">
              <w:rPr>
                <w:sz w:val="20"/>
                <w:szCs w:val="20"/>
              </w:rPr>
              <w:t xml:space="preserve">Use links between GTH, EYSP Hubs and Reception Network to signpost practitioners to all </w:t>
            </w:r>
            <w:r w:rsidR="38D86FA6" w:rsidRPr="01579603">
              <w:rPr>
                <w:sz w:val="20"/>
                <w:szCs w:val="20"/>
              </w:rPr>
              <w:t>relevant</w:t>
            </w:r>
            <w:r w:rsidRPr="01579603">
              <w:rPr>
                <w:sz w:val="20"/>
                <w:szCs w:val="20"/>
              </w:rPr>
              <w:t xml:space="preserve"> CPD </w:t>
            </w:r>
          </w:p>
          <w:p w14:paraId="0091E17F" w14:textId="3FE665A6" w:rsidR="00F24C8B" w:rsidRPr="531A4E31" w:rsidRDefault="00F24C8B" w:rsidP="531A4E31">
            <w:pPr>
              <w:rPr>
                <w:sz w:val="20"/>
                <w:szCs w:val="20"/>
              </w:rPr>
            </w:pPr>
          </w:p>
        </w:tc>
        <w:tc>
          <w:tcPr>
            <w:tcW w:w="3017" w:type="dxa"/>
          </w:tcPr>
          <w:p w14:paraId="77847696" w14:textId="66D69751" w:rsidR="00F24C8B" w:rsidRPr="531A4E31" w:rsidRDefault="558D9DBD" w:rsidP="531A4E31">
            <w:r w:rsidRPr="01579603">
              <w:rPr>
                <w:sz w:val="20"/>
                <w:szCs w:val="20"/>
              </w:rPr>
              <w:t>SH</w:t>
            </w:r>
          </w:p>
        </w:tc>
        <w:tc>
          <w:tcPr>
            <w:tcW w:w="3517" w:type="dxa"/>
          </w:tcPr>
          <w:p w14:paraId="2FC65434" w14:textId="487E406E" w:rsidR="00F24C8B" w:rsidRPr="531A4E31" w:rsidRDefault="558D9DBD" w:rsidP="531A4E31">
            <w:r w:rsidRPr="01579603">
              <w:rPr>
                <w:sz w:val="20"/>
                <w:szCs w:val="20"/>
              </w:rPr>
              <w:t xml:space="preserve">Awareness of NPQEYL and </w:t>
            </w:r>
            <w:proofErr w:type="spellStart"/>
            <w:r w:rsidRPr="01579603">
              <w:rPr>
                <w:sz w:val="20"/>
                <w:szCs w:val="20"/>
              </w:rPr>
              <w:t>EiRT</w:t>
            </w:r>
            <w:proofErr w:type="spellEnd"/>
            <w:r w:rsidRPr="01579603">
              <w:rPr>
                <w:sz w:val="20"/>
                <w:szCs w:val="20"/>
              </w:rPr>
              <w:t xml:space="preserve"> increases resulting in higher numbers of applications</w:t>
            </w:r>
          </w:p>
        </w:tc>
        <w:tc>
          <w:tcPr>
            <w:tcW w:w="3402" w:type="dxa"/>
          </w:tcPr>
          <w:p w14:paraId="669909B5" w14:textId="77777777" w:rsidR="00F24C8B" w:rsidRPr="00A53C96" w:rsidRDefault="00F24C8B" w:rsidP="00A75258">
            <w:pPr>
              <w:rPr>
                <w:rFonts w:cstheme="minorHAnsi"/>
                <w:sz w:val="20"/>
                <w:szCs w:val="20"/>
              </w:rPr>
            </w:pPr>
          </w:p>
        </w:tc>
      </w:tr>
      <w:tr w:rsidR="007970A1" w:rsidRPr="00A53C96" w14:paraId="415BB5F7" w14:textId="77777777" w:rsidTr="01579603">
        <w:trPr>
          <w:trHeight w:val="916"/>
        </w:trPr>
        <w:tc>
          <w:tcPr>
            <w:tcW w:w="709" w:type="dxa"/>
          </w:tcPr>
          <w:p w14:paraId="274C10E1" w14:textId="77777777" w:rsidR="007970A1" w:rsidRDefault="007970A1" w:rsidP="2DB20108">
            <w:pPr>
              <w:rPr>
                <w:sz w:val="14"/>
                <w:szCs w:val="14"/>
              </w:rPr>
            </w:pPr>
          </w:p>
        </w:tc>
        <w:tc>
          <w:tcPr>
            <w:tcW w:w="1968" w:type="dxa"/>
          </w:tcPr>
          <w:p w14:paraId="2C304C00" w14:textId="77777777" w:rsidR="007970A1" w:rsidRDefault="007970A1" w:rsidP="00A75258">
            <w:pPr>
              <w:pStyle w:val="TableRow"/>
              <w:spacing w:before="0" w:after="0"/>
              <w:ind w:left="0" w:right="0"/>
              <w:rPr>
                <w:rFonts w:asciiTheme="minorHAnsi" w:hAnsiTheme="minorHAnsi" w:cstheme="minorHAnsi"/>
                <w:bCs/>
                <w:sz w:val="20"/>
                <w:szCs w:val="20"/>
              </w:rPr>
            </w:pPr>
          </w:p>
        </w:tc>
        <w:tc>
          <w:tcPr>
            <w:tcW w:w="3547" w:type="dxa"/>
          </w:tcPr>
          <w:p w14:paraId="53E061AF" w14:textId="77777777" w:rsidR="007970A1" w:rsidRDefault="007970A1" w:rsidP="531A4E31">
            <w:pPr>
              <w:rPr>
                <w:sz w:val="20"/>
                <w:szCs w:val="20"/>
              </w:rPr>
            </w:pPr>
          </w:p>
        </w:tc>
        <w:tc>
          <w:tcPr>
            <w:tcW w:w="3017" w:type="dxa"/>
          </w:tcPr>
          <w:p w14:paraId="62104D90" w14:textId="77777777" w:rsidR="007970A1" w:rsidRPr="531A4E31" w:rsidRDefault="007970A1" w:rsidP="531A4E31">
            <w:pPr>
              <w:rPr>
                <w:sz w:val="20"/>
                <w:szCs w:val="20"/>
              </w:rPr>
            </w:pPr>
          </w:p>
        </w:tc>
        <w:tc>
          <w:tcPr>
            <w:tcW w:w="3517" w:type="dxa"/>
          </w:tcPr>
          <w:p w14:paraId="267C8919" w14:textId="77777777" w:rsidR="007970A1" w:rsidRPr="531A4E31" w:rsidRDefault="007970A1" w:rsidP="531A4E31">
            <w:pPr>
              <w:rPr>
                <w:sz w:val="20"/>
                <w:szCs w:val="20"/>
              </w:rPr>
            </w:pPr>
          </w:p>
        </w:tc>
        <w:tc>
          <w:tcPr>
            <w:tcW w:w="3402" w:type="dxa"/>
          </w:tcPr>
          <w:p w14:paraId="12A43A42" w14:textId="77777777" w:rsidR="007970A1" w:rsidRPr="00A53C96" w:rsidRDefault="007970A1" w:rsidP="00A75258">
            <w:pPr>
              <w:rPr>
                <w:rFonts w:cstheme="minorHAnsi"/>
                <w:sz w:val="20"/>
                <w:szCs w:val="20"/>
              </w:rPr>
            </w:pPr>
          </w:p>
        </w:tc>
      </w:tr>
    </w:tbl>
    <w:p w14:paraId="6B4F2FA5" w14:textId="5C7C35D9" w:rsidR="004E7470" w:rsidRDefault="004E7470" w:rsidP="0022504B">
      <w:pPr>
        <w:pStyle w:val="TableRow"/>
        <w:ind w:left="0"/>
        <w:rPr>
          <w:rFonts w:asciiTheme="minorHAnsi" w:hAnsiTheme="minorHAnsi" w:cstheme="minorHAnsi"/>
          <w:b/>
          <w:sz w:val="20"/>
          <w:szCs w:val="20"/>
        </w:rPr>
      </w:pPr>
    </w:p>
    <w:tbl>
      <w:tblPr>
        <w:tblStyle w:val="TableGrid"/>
        <w:tblW w:w="16160" w:type="dxa"/>
        <w:tblInd w:w="-57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1110"/>
        <w:gridCol w:w="1567"/>
        <w:gridCol w:w="3547"/>
        <w:gridCol w:w="3017"/>
        <w:gridCol w:w="3517"/>
        <w:gridCol w:w="3402"/>
      </w:tblGrid>
      <w:tr w:rsidR="004E7470" w:rsidRPr="00A53C96" w14:paraId="5867E406" w14:textId="77777777" w:rsidTr="01579603">
        <w:trPr>
          <w:trHeight w:val="281"/>
        </w:trPr>
        <w:tc>
          <w:tcPr>
            <w:tcW w:w="16160" w:type="dxa"/>
            <w:gridSpan w:val="6"/>
            <w:shd w:val="clear" w:color="auto" w:fill="BDD6EE" w:themeFill="accent1" w:themeFillTint="66"/>
          </w:tcPr>
          <w:p w14:paraId="17BA1297" w14:textId="0E2B3683" w:rsidR="004E7470" w:rsidRPr="00A53C96" w:rsidRDefault="1F63CC01" w:rsidP="058049A1">
            <w:pPr>
              <w:jc w:val="center"/>
              <w:rPr>
                <w:b/>
                <w:bCs/>
                <w:sz w:val="20"/>
                <w:szCs w:val="20"/>
              </w:rPr>
            </w:pPr>
            <w:r w:rsidRPr="058049A1">
              <w:rPr>
                <w:b/>
                <w:bCs/>
                <w:sz w:val="20"/>
                <w:szCs w:val="20"/>
              </w:rPr>
              <w:t>Key Priority:</w:t>
            </w:r>
            <w:r w:rsidR="440FF4FF" w:rsidRPr="058049A1">
              <w:rPr>
                <w:b/>
                <w:bCs/>
                <w:sz w:val="20"/>
                <w:szCs w:val="20"/>
              </w:rPr>
              <w:t xml:space="preserve"> Operations </w:t>
            </w:r>
          </w:p>
        </w:tc>
      </w:tr>
      <w:tr w:rsidR="004E7470" w:rsidRPr="00A53C96" w14:paraId="2682454C" w14:textId="77777777" w:rsidTr="01579603">
        <w:trPr>
          <w:trHeight w:val="354"/>
        </w:trPr>
        <w:tc>
          <w:tcPr>
            <w:tcW w:w="1110" w:type="dxa"/>
          </w:tcPr>
          <w:p w14:paraId="24A3AAB9" w14:textId="77777777" w:rsidR="004E7470" w:rsidRPr="005B0E7A" w:rsidRDefault="004E7470" w:rsidP="00A75258">
            <w:pPr>
              <w:rPr>
                <w:rFonts w:cstheme="minorHAnsi"/>
                <w:b/>
                <w:sz w:val="20"/>
                <w:szCs w:val="20"/>
              </w:rPr>
            </w:pPr>
            <w:r w:rsidRPr="005B0E7A">
              <w:rPr>
                <w:rFonts w:cstheme="minorHAnsi"/>
                <w:b/>
                <w:sz w:val="20"/>
                <w:szCs w:val="20"/>
              </w:rPr>
              <w:lastRenderedPageBreak/>
              <w:t>Date</w:t>
            </w:r>
          </w:p>
        </w:tc>
        <w:tc>
          <w:tcPr>
            <w:tcW w:w="1567" w:type="dxa"/>
          </w:tcPr>
          <w:p w14:paraId="35D94E4E" w14:textId="77777777" w:rsidR="004E7470" w:rsidRPr="005B0E7A" w:rsidRDefault="004E7470" w:rsidP="00A75258">
            <w:pPr>
              <w:rPr>
                <w:rFonts w:cstheme="minorHAnsi"/>
                <w:b/>
                <w:sz w:val="20"/>
                <w:szCs w:val="20"/>
              </w:rPr>
            </w:pPr>
            <w:r w:rsidRPr="005B0E7A">
              <w:rPr>
                <w:rFonts w:cstheme="minorHAnsi"/>
                <w:b/>
                <w:sz w:val="20"/>
                <w:szCs w:val="20"/>
              </w:rPr>
              <w:t>Objective</w:t>
            </w:r>
          </w:p>
        </w:tc>
        <w:tc>
          <w:tcPr>
            <w:tcW w:w="3547" w:type="dxa"/>
          </w:tcPr>
          <w:p w14:paraId="6C9DCAAB" w14:textId="77777777" w:rsidR="004E7470" w:rsidRPr="005B0E7A" w:rsidRDefault="004E7470" w:rsidP="00A75258">
            <w:pPr>
              <w:rPr>
                <w:rFonts w:cstheme="minorHAnsi"/>
                <w:b/>
                <w:sz w:val="20"/>
                <w:szCs w:val="20"/>
              </w:rPr>
            </w:pPr>
            <w:r w:rsidRPr="005B0E7A">
              <w:rPr>
                <w:rFonts w:cstheme="minorHAnsi"/>
                <w:b/>
                <w:sz w:val="20"/>
                <w:szCs w:val="20"/>
              </w:rPr>
              <w:t>Actions</w:t>
            </w:r>
          </w:p>
        </w:tc>
        <w:tc>
          <w:tcPr>
            <w:tcW w:w="3017" w:type="dxa"/>
            <w:vAlign w:val="center"/>
          </w:tcPr>
          <w:p w14:paraId="7C74F522" w14:textId="77777777" w:rsidR="004E7470" w:rsidRPr="005B0E7A" w:rsidRDefault="004E7470" w:rsidP="00A75258">
            <w:pPr>
              <w:rPr>
                <w:rFonts w:cstheme="minorHAnsi"/>
                <w:b/>
                <w:sz w:val="20"/>
                <w:szCs w:val="20"/>
              </w:rPr>
            </w:pPr>
            <w:r>
              <w:rPr>
                <w:rFonts w:cstheme="minorHAnsi"/>
                <w:b/>
                <w:sz w:val="20"/>
                <w:szCs w:val="20"/>
              </w:rPr>
              <w:t xml:space="preserve">Lead </w:t>
            </w:r>
          </w:p>
        </w:tc>
        <w:tc>
          <w:tcPr>
            <w:tcW w:w="3517" w:type="dxa"/>
          </w:tcPr>
          <w:p w14:paraId="2DED12A9" w14:textId="77777777" w:rsidR="004E7470" w:rsidRPr="005B0E7A" w:rsidRDefault="004E7470" w:rsidP="00A75258">
            <w:pPr>
              <w:rPr>
                <w:rFonts w:cstheme="minorHAnsi"/>
                <w:b/>
                <w:sz w:val="20"/>
                <w:szCs w:val="20"/>
              </w:rPr>
            </w:pPr>
            <w:r w:rsidRPr="005B0E7A">
              <w:rPr>
                <w:rFonts w:cstheme="minorHAnsi"/>
                <w:b/>
                <w:sz w:val="20"/>
                <w:szCs w:val="20"/>
              </w:rPr>
              <w:t>Success Criteria</w:t>
            </w:r>
          </w:p>
        </w:tc>
        <w:tc>
          <w:tcPr>
            <w:tcW w:w="3402" w:type="dxa"/>
          </w:tcPr>
          <w:p w14:paraId="7AF1BA3A" w14:textId="77777777" w:rsidR="004E7470" w:rsidRPr="005B0E7A" w:rsidRDefault="004E7470" w:rsidP="00A75258">
            <w:pPr>
              <w:rPr>
                <w:rFonts w:cstheme="minorHAnsi"/>
                <w:b/>
                <w:sz w:val="20"/>
                <w:szCs w:val="20"/>
              </w:rPr>
            </w:pPr>
            <w:r w:rsidRPr="005B0E7A">
              <w:rPr>
                <w:rFonts w:cstheme="minorHAnsi"/>
                <w:b/>
                <w:sz w:val="20"/>
                <w:szCs w:val="20"/>
              </w:rPr>
              <w:t>Commentary</w:t>
            </w:r>
          </w:p>
        </w:tc>
      </w:tr>
      <w:tr w:rsidR="004E7470" w:rsidRPr="00A53C96" w14:paraId="2B691705" w14:textId="77777777" w:rsidTr="01579603">
        <w:trPr>
          <w:trHeight w:val="916"/>
        </w:trPr>
        <w:tc>
          <w:tcPr>
            <w:tcW w:w="1110" w:type="dxa"/>
          </w:tcPr>
          <w:p w14:paraId="6EA942C2" w14:textId="17152D12" w:rsidR="004E7470" w:rsidRPr="005B0E7A" w:rsidRDefault="16F5D4F1" w:rsidP="2DB20108">
            <w:pPr>
              <w:rPr>
                <w:b/>
                <w:bCs/>
                <w:sz w:val="14"/>
                <w:szCs w:val="14"/>
              </w:rPr>
            </w:pPr>
            <w:r w:rsidRPr="2DB20108">
              <w:rPr>
                <w:b/>
                <w:bCs/>
                <w:sz w:val="14"/>
                <w:szCs w:val="14"/>
              </w:rPr>
              <w:t>Ongoing</w:t>
            </w:r>
          </w:p>
        </w:tc>
        <w:tc>
          <w:tcPr>
            <w:tcW w:w="1567" w:type="dxa"/>
          </w:tcPr>
          <w:p w14:paraId="6E72F79F" w14:textId="6D862508" w:rsidR="004E7470" w:rsidRPr="00D12DBB" w:rsidRDefault="00D12DBB" w:rsidP="058049A1">
            <w:pPr>
              <w:rPr>
                <w:sz w:val="20"/>
                <w:szCs w:val="20"/>
              </w:rPr>
            </w:pPr>
            <w:r>
              <w:rPr>
                <w:sz w:val="20"/>
                <w:szCs w:val="20"/>
              </w:rPr>
              <w:t xml:space="preserve">To ensure all core staff have </w:t>
            </w:r>
            <w:r w:rsidR="00002EC2">
              <w:rPr>
                <w:sz w:val="20"/>
                <w:szCs w:val="20"/>
              </w:rPr>
              <w:t>training and support to fulfil their roles</w:t>
            </w:r>
          </w:p>
        </w:tc>
        <w:tc>
          <w:tcPr>
            <w:tcW w:w="3547" w:type="dxa"/>
          </w:tcPr>
          <w:p w14:paraId="042A07F7" w14:textId="622A2F8B" w:rsidR="058049A1" w:rsidRPr="00002EC2" w:rsidRDefault="00002EC2" w:rsidP="00002EC2">
            <w:pPr>
              <w:rPr>
                <w:b/>
                <w:bCs/>
                <w:sz w:val="20"/>
                <w:szCs w:val="20"/>
              </w:rPr>
            </w:pPr>
            <w:r w:rsidRPr="00002EC2">
              <w:rPr>
                <w:sz w:val="20"/>
                <w:szCs w:val="20"/>
              </w:rPr>
              <w:t>WPAT staff training requirements</w:t>
            </w:r>
          </w:p>
          <w:p w14:paraId="6D4A6283" w14:textId="3809C6AF" w:rsidR="00002EC2" w:rsidRPr="00002EC2" w:rsidRDefault="00002EC2" w:rsidP="00002EC2">
            <w:pPr>
              <w:rPr>
                <w:b/>
                <w:bCs/>
                <w:sz w:val="20"/>
                <w:szCs w:val="20"/>
              </w:rPr>
            </w:pPr>
            <w:r w:rsidRPr="00002EC2">
              <w:rPr>
                <w:sz w:val="20"/>
                <w:szCs w:val="20"/>
              </w:rPr>
              <w:t>Individual termly 1:1 review and development meetings</w:t>
            </w:r>
            <w:r w:rsidR="00F24C8B">
              <w:rPr>
                <w:sz w:val="20"/>
                <w:szCs w:val="20"/>
              </w:rPr>
              <w:t xml:space="preserve"> using new PDF</w:t>
            </w:r>
          </w:p>
          <w:p w14:paraId="4345F784" w14:textId="647FFE49" w:rsidR="00002EC2" w:rsidRDefault="00002EC2" w:rsidP="00002EC2">
            <w:pPr>
              <w:rPr>
                <w:sz w:val="20"/>
                <w:szCs w:val="20"/>
              </w:rPr>
            </w:pPr>
            <w:r w:rsidRPr="00002EC2">
              <w:rPr>
                <w:sz w:val="20"/>
                <w:szCs w:val="20"/>
              </w:rPr>
              <w:t>Monthly team meetings</w:t>
            </w:r>
          </w:p>
          <w:p w14:paraId="101C1D1A" w14:textId="2879285B" w:rsidR="00002EC2" w:rsidRPr="00002EC2" w:rsidRDefault="00002EC2" w:rsidP="00002EC2">
            <w:pPr>
              <w:rPr>
                <w:b/>
                <w:bCs/>
                <w:sz w:val="20"/>
                <w:szCs w:val="20"/>
              </w:rPr>
            </w:pPr>
            <w:r>
              <w:rPr>
                <w:sz w:val="20"/>
                <w:szCs w:val="20"/>
              </w:rPr>
              <w:t>External CPD opportunities</w:t>
            </w:r>
          </w:p>
          <w:p w14:paraId="4F137C08" w14:textId="77777777" w:rsidR="004E7470" w:rsidRPr="005B0E7A" w:rsidRDefault="004E7470" w:rsidP="00A75258">
            <w:pPr>
              <w:jc w:val="center"/>
              <w:rPr>
                <w:rFonts w:cstheme="minorHAnsi"/>
                <w:b/>
                <w:sz w:val="20"/>
                <w:szCs w:val="20"/>
              </w:rPr>
            </w:pPr>
          </w:p>
        </w:tc>
        <w:tc>
          <w:tcPr>
            <w:tcW w:w="3017" w:type="dxa"/>
          </w:tcPr>
          <w:p w14:paraId="398A15AD" w14:textId="1DE1F769" w:rsidR="004E7470" w:rsidRPr="005B0E7A" w:rsidRDefault="6CF512F5" w:rsidP="531A4E31">
            <w:pPr>
              <w:rPr>
                <w:sz w:val="20"/>
                <w:szCs w:val="20"/>
              </w:rPr>
            </w:pPr>
            <w:r w:rsidRPr="531A4E31">
              <w:rPr>
                <w:sz w:val="20"/>
                <w:szCs w:val="20"/>
              </w:rPr>
              <w:t>DS</w:t>
            </w:r>
          </w:p>
        </w:tc>
        <w:tc>
          <w:tcPr>
            <w:tcW w:w="3517" w:type="dxa"/>
          </w:tcPr>
          <w:p w14:paraId="18042D51" w14:textId="0E274E44" w:rsidR="004E7470" w:rsidRPr="005B0E7A" w:rsidRDefault="6CF512F5" w:rsidP="531A4E31">
            <w:pPr>
              <w:rPr>
                <w:sz w:val="20"/>
                <w:szCs w:val="20"/>
              </w:rPr>
            </w:pPr>
            <w:r w:rsidRPr="531A4E31">
              <w:rPr>
                <w:sz w:val="20"/>
                <w:szCs w:val="20"/>
              </w:rPr>
              <w:t>All mandatory training completed</w:t>
            </w:r>
          </w:p>
          <w:p w14:paraId="695839C2" w14:textId="7D10B81F" w:rsidR="004E7470" w:rsidRPr="005B0E7A" w:rsidRDefault="38E2B63E" w:rsidP="531A4E31">
            <w:pPr>
              <w:rPr>
                <w:sz w:val="20"/>
                <w:szCs w:val="20"/>
              </w:rPr>
            </w:pPr>
            <w:r w:rsidRPr="531A4E31">
              <w:rPr>
                <w:sz w:val="20"/>
                <w:szCs w:val="20"/>
              </w:rPr>
              <w:t>Staff surveys show staff feel supported Clear development pathways for all staff</w:t>
            </w:r>
          </w:p>
          <w:p w14:paraId="49603100" w14:textId="7CB00812" w:rsidR="004E7470" w:rsidRPr="005B0E7A" w:rsidRDefault="004E7470" w:rsidP="531A4E31">
            <w:pPr>
              <w:rPr>
                <w:sz w:val="20"/>
                <w:szCs w:val="20"/>
              </w:rPr>
            </w:pPr>
          </w:p>
          <w:p w14:paraId="5DD820BF" w14:textId="49FC653B" w:rsidR="004E7470" w:rsidRPr="005B0E7A" w:rsidRDefault="004E7470" w:rsidP="531A4E31">
            <w:pPr>
              <w:rPr>
                <w:sz w:val="20"/>
                <w:szCs w:val="20"/>
              </w:rPr>
            </w:pPr>
          </w:p>
          <w:p w14:paraId="016E4E5D" w14:textId="09A816D5" w:rsidR="004E7470" w:rsidRPr="005B0E7A" w:rsidRDefault="004E7470" w:rsidP="531A4E31">
            <w:pPr>
              <w:rPr>
                <w:sz w:val="20"/>
                <w:szCs w:val="20"/>
              </w:rPr>
            </w:pPr>
          </w:p>
        </w:tc>
        <w:tc>
          <w:tcPr>
            <w:tcW w:w="3402" w:type="dxa"/>
          </w:tcPr>
          <w:p w14:paraId="7FC10851" w14:textId="77777777" w:rsidR="004E7470" w:rsidRPr="005B0E7A" w:rsidRDefault="004E7470" w:rsidP="00A75258">
            <w:pPr>
              <w:rPr>
                <w:rFonts w:cstheme="minorHAnsi"/>
                <w:b/>
                <w:sz w:val="20"/>
                <w:szCs w:val="20"/>
              </w:rPr>
            </w:pPr>
          </w:p>
        </w:tc>
      </w:tr>
      <w:tr w:rsidR="004E7470" w:rsidRPr="00A53C96" w14:paraId="0483D4DF" w14:textId="77777777" w:rsidTr="01579603">
        <w:trPr>
          <w:trHeight w:val="916"/>
        </w:trPr>
        <w:tc>
          <w:tcPr>
            <w:tcW w:w="1110" w:type="dxa"/>
          </w:tcPr>
          <w:p w14:paraId="79A4E91D" w14:textId="75A466F6" w:rsidR="004E7470" w:rsidRDefault="00F24C8B" w:rsidP="2DB20108">
            <w:pPr>
              <w:rPr>
                <w:sz w:val="14"/>
                <w:szCs w:val="14"/>
              </w:rPr>
            </w:pPr>
            <w:proofErr w:type="spellStart"/>
            <w:r>
              <w:rPr>
                <w:sz w:val="14"/>
                <w:szCs w:val="14"/>
              </w:rPr>
              <w:t>Spr</w:t>
            </w:r>
            <w:proofErr w:type="spellEnd"/>
            <w:r>
              <w:rPr>
                <w:sz w:val="14"/>
                <w:szCs w:val="14"/>
              </w:rPr>
              <w:t xml:space="preserve"> 27</w:t>
            </w:r>
          </w:p>
        </w:tc>
        <w:tc>
          <w:tcPr>
            <w:tcW w:w="1567" w:type="dxa"/>
          </w:tcPr>
          <w:p w14:paraId="468FF69F" w14:textId="3CEB730F" w:rsidR="004E7470" w:rsidRPr="006623B6" w:rsidRDefault="38E2B63E" w:rsidP="531A4E31">
            <w:pPr>
              <w:pStyle w:val="TableRow"/>
              <w:spacing w:before="0" w:after="0"/>
              <w:ind w:left="0" w:right="0"/>
              <w:rPr>
                <w:rFonts w:asciiTheme="minorHAnsi" w:hAnsiTheme="minorHAnsi" w:cstheme="minorBidi"/>
                <w:sz w:val="20"/>
                <w:szCs w:val="20"/>
              </w:rPr>
            </w:pPr>
            <w:r w:rsidRPr="531A4E31">
              <w:rPr>
                <w:rFonts w:asciiTheme="minorHAnsi" w:hAnsiTheme="minorHAnsi" w:cstheme="minorBidi"/>
                <w:sz w:val="20"/>
                <w:szCs w:val="20"/>
              </w:rPr>
              <w:t>Clear syst</w:t>
            </w:r>
            <w:r w:rsidR="00F24C8B">
              <w:rPr>
                <w:rFonts w:asciiTheme="minorHAnsi" w:hAnsiTheme="minorHAnsi" w:cstheme="minorBidi"/>
                <w:sz w:val="20"/>
                <w:szCs w:val="20"/>
              </w:rPr>
              <w:t>ems and processes in place for 6</w:t>
            </w:r>
            <w:r w:rsidRPr="531A4E31">
              <w:rPr>
                <w:rFonts w:asciiTheme="minorHAnsi" w:hAnsiTheme="minorHAnsi" w:cstheme="minorBidi"/>
                <w:sz w:val="20"/>
                <w:szCs w:val="20"/>
                <w:vertAlign w:val="superscript"/>
              </w:rPr>
              <w:t>th</w:t>
            </w:r>
            <w:r w:rsidRPr="531A4E31">
              <w:rPr>
                <w:rFonts w:asciiTheme="minorHAnsi" w:hAnsiTheme="minorHAnsi" w:cstheme="minorBidi"/>
                <w:sz w:val="20"/>
                <w:szCs w:val="20"/>
              </w:rPr>
              <w:t xml:space="preserve"> year of designation that all staff are familiar with</w:t>
            </w:r>
          </w:p>
        </w:tc>
        <w:tc>
          <w:tcPr>
            <w:tcW w:w="3547" w:type="dxa"/>
          </w:tcPr>
          <w:p w14:paraId="6DB9DEFE" w14:textId="5F2735A1" w:rsidR="004E7470" w:rsidRDefault="38E2B63E" w:rsidP="531A4E31">
            <w:pPr>
              <w:rPr>
                <w:sz w:val="20"/>
                <w:szCs w:val="20"/>
              </w:rPr>
            </w:pPr>
            <w:r w:rsidRPr="531A4E31">
              <w:rPr>
                <w:sz w:val="20"/>
                <w:szCs w:val="20"/>
              </w:rPr>
              <w:t>All staff reflect and review key processes within their role</w:t>
            </w:r>
          </w:p>
          <w:p w14:paraId="7437F5AA" w14:textId="07C7A036" w:rsidR="004E7470" w:rsidRDefault="4AA29BFA" w:rsidP="3B87F24A">
            <w:pPr>
              <w:rPr>
                <w:sz w:val="20"/>
                <w:szCs w:val="20"/>
              </w:rPr>
            </w:pPr>
            <w:r w:rsidRPr="3B87F24A">
              <w:rPr>
                <w:sz w:val="20"/>
                <w:szCs w:val="20"/>
              </w:rPr>
              <w:t>Produce brief team documents to provide contingency support in case of staff absence/during staff recruitment period</w:t>
            </w:r>
          </w:p>
          <w:p w14:paraId="1BF4F99F" w14:textId="0AF42430" w:rsidR="004E7470" w:rsidRDefault="440B05BC" w:rsidP="058049A1">
            <w:pPr>
              <w:rPr>
                <w:sz w:val="20"/>
                <w:szCs w:val="20"/>
              </w:rPr>
            </w:pPr>
            <w:r w:rsidRPr="3B87F24A">
              <w:rPr>
                <w:sz w:val="20"/>
                <w:szCs w:val="20"/>
              </w:rPr>
              <w:t>Hub handbook to support</w:t>
            </w:r>
          </w:p>
        </w:tc>
        <w:tc>
          <w:tcPr>
            <w:tcW w:w="3017" w:type="dxa"/>
          </w:tcPr>
          <w:p w14:paraId="201903A8" w14:textId="1EE762F9" w:rsidR="004E7470" w:rsidRDefault="38E2B63E" w:rsidP="531A4E31">
            <w:pPr>
              <w:rPr>
                <w:sz w:val="20"/>
                <w:szCs w:val="20"/>
              </w:rPr>
            </w:pPr>
            <w:r w:rsidRPr="531A4E31">
              <w:rPr>
                <w:sz w:val="20"/>
                <w:szCs w:val="20"/>
              </w:rPr>
              <w:t>DS</w:t>
            </w:r>
          </w:p>
        </w:tc>
        <w:tc>
          <w:tcPr>
            <w:tcW w:w="3517" w:type="dxa"/>
          </w:tcPr>
          <w:p w14:paraId="181F5C8A" w14:textId="150D966E" w:rsidR="004E7470" w:rsidRDefault="5EBDD6F2" w:rsidP="3B87F24A">
            <w:pPr>
              <w:rPr>
                <w:sz w:val="20"/>
                <w:szCs w:val="20"/>
              </w:rPr>
            </w:pPr>
            <w:r w:rsidRPr="3B87F24A">
              <w:rPr>
                <w:sz w:val="20"/>
                <w:szCs w:val="20"/>
              </w:rPr>
              <w:t>Contingency plans in place</w:t>
            </w:r>
          </w:p>
          <w:p w14:paraId="7AAE1507" w14:textId="698A9B7F" w:rsidR="004E7470" w:rsidRDefault="5EBDD6F2" w:rsidP="531A4E31">
            <w:pPr>
              <w:rPr>
                <w:sz w:val="20"/>
                <w:szCs w:val="20"/>
              </w:rPr>
            </w:pPr>
            <w:r w:rsidRPr="3B87F24A">
              <w:rPr>
                <w:sz w:val="20"/>
                <w:szCs w:val="20"/>
              </w:rPr>
              <w:t>All staff feel equipped to deal with unexpected absence</w:t>
            </w:r>
          </w:p>
        </w:tc>
        <w:tc>
          <w:tcPr>
            <w:tcW w:w="3402" w:type="dxa"/>
          </w:tcPr>
          <w:p w14:paraId="036994F3" w14:textId="77777777" w:rsidR="004E7470" w:rsidRPr="00A53C96" w:rsidRDefault="004E7470" w:rsidP="00A75258">
            <w:pPr>
              <w:rPr>
                <w:rFonts w:cstheme="minorHAnsi"/>
                <w:sz w:val="20"/>
                <w:szCs w:val="20"/>
              </w:rPr>
            </w:pPr>
          </w:p>
        </w:tc>
      </w:tr>
      <w:tr w:rsidR="004E7470" w:rsidRPr="00A53C96" w14:paraId="08253195" w14:textId="77777777" w:rsidTr="01579603">
        <w:trPr>
          <w:trHeight w:val="916"/>
        </w:trPr>
        <w:tc>
          <w:tcPr>
            <w:tcW w:w="1110" w:type="dxa"/>
          </w:tcPr>
          <w:p w14:paraId="508A1107" w14:textId="77777777" w:rsidR="004E7470" w:rsidRDefault="004E7470" w:rsidP="00A75258">
            <w:pPr>
              <w:rPr>
                <w:rFonts w:cstheme="minorHAnsi"/>
                <w:sz w:val="20"/>
                <w:szCs w:val="20"/>
              </w:rPr>
            </w:pPr>
          </w:p>
        </w:tc>
        <w:tc>
          <w:tcPr>
            <w:tcW w:w="1567" w:type="dxa"/>
          </w:tcPr>
          <w:p w14:paraId="5BBC2537" w14:textId="57A4F15E" w:rsidR="004E7470" w:rsidRPr="005B40C2" w:rsidRDefault="004E7470" w:rsidP="058049A1">
            <w:pPr>
              <w:pStyle w:val="TableRow"/>
              <w:spacing w:before="0" w:after="0"/>
              <w:ind w:left="0" w:right="0"/>
              <w:rPr>
                <w:rFonts w:asciiTheme="minorHAnsi" w:hAnsiTheme="minorHAnsi" w:cstheme="minorBidi"/>
                <w:sz w:val="20"/>
                <w:szCs w:val="20"/>
              </w:rPr>
            </w:pPr>
          </w:p>
        </w:tc>
        <w:tc>
          <w:tcPr>
            <w:tcW w:w="3547" w:type="dxa"/>
          </w:tcPr>
          <w:p w14:paraId="1C6390CD" w14:textId="77777777" w:rsidR="004E7470" w:rsidRDefault="004E7470" w:rsidP="00A75258">
            <w:pPr>
              <w:rPr>
                <w:rFonts w:cstheme="minorHAnsi"/>
                <w:sz w:val="20"/>
                <w:szCs w:val="20"/>
              </w:rPr>
            </w:pPr>
          </w:p>
        </w:tc>
        <w:tc>
          <w:tcPr>
            <w:tcW w:w="3017" w:type="dxa"/>
          </w:tcPr>
          <w:p w14:paraId="32B6BCC6" w14:textId="77777777" w:rsidR="004E7470" w:rsidRPr="005B0E7A" w:rsidRDefault="004E7470" w:rsidP="00A75258">
            <w:pPr>
              <w:rPr>
                <w:rFonts w:cstheme="minorHAnsi"/>
                <w:sz w:val="20"/>
                <w:szCs w:val="20"/>
              </w:rPr>
            </w:pPr>
          </w:p>
        </w:tc>
        <w:tc>
          <w:tcPr>
            <w:tcW w:w="3517" w:type="dxa"/>
          </w:tcPr>
          <w:p w14:paraId="2774C987" w14:textId="77777777" w:rsidR="004E7470" w:rsidRDefault="004E7470" w:rsidP="00A75258">
            <w:pPr>
              <w:rPr>
                <w:rFonts w:cstheme="minorHAnsi"/>
                <w:sz w:val="20"/>
                <w:szCs w:val="20"/>
              </w:rPr>
            </w:pPr>
          </w:p>
        </w:tc>
        <w:tc>
          <w:tcPr>
            <w:tcW w:w="3402" w:type="dxa"/>
          </w:tcPr>
          <w:p w14:paraId="46641277" w14:textId="77777777" w:rsidR="004E7470" w:rsidRPr="00A53C96" w:rsidRDefault="004E7470" w:rsidP="00A75258">
            <w:pPr>
              <w:rPr>
                <w:rFonts w:cstheme="minorHAnsi"/>
                <w:sz w:val="20"/>
                <w:szCs w:val="20"/>
              </w:rPr>
            </w:pPr>
          </w:p>
        </w:tc>
      </w:tr>
    </w:tbl>
    <w:p w14:paraId="526D4E01" w14:textId="10E95D98" w:rsidR="00E16D8D" w:rsidRDefault="00E16D8D" w:rsidP="00E16D8D">
      <w:pPr>
        <w:pStyle w:val="TableRow"/>
        <w:ind w:left="0"/>
        <w:rPr>
          <w:rFonts w:asciiTheme="minorHAnsi" w:hAnsiTheme="minorHAnsi" w:cstheme="minorHAnsi"/>
          <w:b/>
          <w:sz w:val="20"/>
          <w:szCs w:val="20"/>
        </w:rPr>
      </w:pPr>
    </w:p>
    <w:p w14:paraId="39AB1093" w14:textId="1C5C148D" w:rsidR="0004209B" w:rsidRPr="0004209B" w:rsidRDefault="2AA9D133" w:rsidP="531A4E31">
      <w:pPr>
        <w:spacing w:after="0" w:line="240" w:lineRule="auto"/>
        <w:textAlignment w:val="baseline"/>
        <w:rPr>
          <w:rFonts w:ascii="Segoe UI" w:eastAsia="Times New Roman" w:hAnsi="Segoe UI" w:cs="Segoe UI"/>
          <w:b/>
          <w:bCs/>
          <w:color w:val="2E74B5" w:themeColor="accent1" w:themeShade="BF"/>
          <w:sz w:val="18"/>
          <w:szCs w:val="18"/>
          <w:lang w:eastAsia="en-GB"/>
        </w:rPr>
      </w:pPr>
      <w:r w:rsidRPr="531A4E31">
        <w:rPr>
          <w:rFonts w:ascii="Calibri" w:eastAsia="Times New Roman" w:hAnsi="Calibri" w:cs="Segoe UI"/>
          <w:b/>
          <w:bCs/>
          <w:color w:val="2E74B5" w:themeColor="accent1" w:themeShade="BF"/>
          <w:lang w:eastAsia="en-GB"/>
        </w:rPr>
        <w:t> </w:t>
      </w:r>
    </w:p>
    <w:p w14:paraId="774B1390" w14:textId="62C1CF29" w:rsidR="0004209B" w:rsidRPr="0004209B" w:rsidRDefault="0004209B" w:rsidP="531A4E31">
      <w:pPr>
        <w:spacing w:after="0" w:line="240" w:lineRule="auto"/>
        <w:textAlignment w:val="baseline"/>
        <w:rPr>
          <w:rFonts w:ascii="Calibri" w:eastAsia="Times New Roman" w:hAnsi="Calibri" w:cs="Segoe UI"/>
          <w:b/>
          <w:bCs/>
          <w:color w:val="2E74B5" w:themeColor="accent1" w:themeShade="BF"/>
          <w:lang w:eastAsia="en-GB"/>
        </w:rPr>
      </w:pPr>
    </w:p>
    <w:p w14:paraId="1270F708" w14:textId="3F15EB4D" w:rsidR="0004209B" w:rsidRPr="0004209B" w:rsidRDefault="0004209B" w:rsidP="531A4E31">
      <w:pPr>
        <w:spacing w:after="0" w:line="240" w:lineRule="auto"/>
        <w:textAlignment w:val="baseline"/>
        <w:rPr>
          <w:rFonts w:ascii="Calibri" w:eastAsia="Times New Roman" w:hAnsi="Calibri" w:cs="Segoe UI"/>
          <w:b/>
          <w:bCs/>
          <w:color w:val="2E74B5" w:themeColor="accent1" w:themeShade="BF"/>
          <w:lang w:eastAsia="en-GB"/>
        </w:rPr>
      </w:pPr>
    </w:p>
    <w:p w14:paraId="3E16B87D" w14:textId="0D7F7414" w:rsidR="0004209B" w:rsidRPr="0004209B" w:rsidRDefault="0004209B" w:rsidP="2DB20108">
      <w:pPr>
        <w:spacing w:after="0" w:line="240" w:lineRule="auto"/>
        <w:textAlignment w:val="baseline"/>
        <w:rPr>
          <w:rFonts w:ascii="Calibri" w:eastAsia="Times New Roman" w:hAnsi="Calibri" w:cs="Segoe UI"/>
          <w:b/>
          <w:bCs/>
          <w:color w:val="2E74B5" w:themeColor="accent1" w:themeShade="BF"/>
          <w:lang w:eastAsia="en-GB"/>
        </w:rPr>
      </w:pPr>
    </w:p>
    <w:p w14:paraId="0ED66A80" w14:textId="4EC9C525" w:rsidR="0004209B" w:rsidRPr="0004209B" w:rsidRDefault="0004209B" w:rsidP="2DB20108">
      <w:pPr>
        <w:spacing w:after="0" w:line="240" w:lineRule="auto"/>
        <w:textAlignment w:val="baseline"/>
        <w:rPr>
          <w:rFonts w:ascii="Calibri" w:eastAsia="Times New Roman" w:hAnsi="Calibri" w:cs="Segoe UI"/>
          <w:b/>
          <w:bCs/>
          <w:color w:val="2E74B5" w:themeColor="accent1" w:themeShade="BF"/>
          <w:lang w:eastAsia="en-GB"/>
        </w:rPr>
      </w:pPr>
    </w:p>
    <w:p w14:paraId="7C450C19" w14:textId="615E7F78" w:rsidR="0004209B" w:rsidRPr="0004209B" w:rsidRDefault="0004209B" w:rsidP="2DB20108">
      <w:pPr>
        <w:spacing w:after="0" w:line="240" w:lineRule="auto"/>
        <w:textAlignment w:val="baseline"/>
        <w:rPr>
          <w:rFonts w:ascii="Calibri" w:eastAsia="Times New Roman" w:hAnsi="Calibri" w:cs="Segoe UI"/>
          <w:b/>
          <w:bCs/>
          <w:color w:val="2E74B5" w:themeColor="accent1" w:themeShade="BF"/>
          <w:lang w:eastAsia="en-GB"/>
        </w:rPr>
      </w:pPr>
    </w:p>
    <w:p w14:paraId="79906971" w14:textId="6A2C031A" w:rsidR="0004209B" w:rsidRPr="0004209B" w:rsidRDefault="0004209B" w:rsidP="2DB20108">
      <w:pPr>
        <w:spacing w:after="0" w:line="240" w:lineRule="auto"/>
        <w:textAlignment w:val="baseline"/>
        <w:rPr>
          <w:rFonts w:ascii="Calibri" w:eastAsia="Times New Roman" w:hAnsi="Calibri" w:cs="Segoe UI"/>
          <w:b/>
          <w:bCs/>
          <w:color w:val="2E74B5" w:themeColor="accent1" w:themeShade="BF"/>
          <w:lang w:eastAsia="en-GB"/>
        </w:rPr>
      </w:pPr>
    </w:p>
    <w:p w14:paraId="1D40B6E9" w14:textId="77777777" w:rsidR="00BF3FFF" w:rsidRDefault="00BF3FFF" w:rsidP="2DB20108">
      <w:pPr>
        <w:pStyle w:val="Heading3"/>
        <w:spacing w:after="0" w:line="240" w:lineRule="auto"/>
        <w:textAlignment w:val="baseline"/>
      </w:pPr>
      <w:bookmarkStart w:id="21" w:name="_Toc1935843898"/>
      <w:bookmarkStart w:id="22" w:name="_Toc471732301"/>
    </w:p>
    <w:p w14:paraId="152CC0DE" w14:textId="77777777" w:rsidR="00BF3FFF" w:rsidRPr="00BF3FFF" w:rsidRDefault="00BF3FFF" w:rsidP="00BF3FFF"/>
    <w:p w14:paraId="75F38D04" w14:textId="77777777" w:rsidR="00F24C8B" w:rsidRDefault="00F24C8B" w:rsidP="2DB20108">
      <w:pPr>
        <w:pStyle w:val="Heading3"/>
        <w:spacing w:after="0" w:line="240" w:lineRule="auto"/>
        <w:textAlignment w:val="baseline"/>
      </w:pPr>
    </w:p>
    <w:p w14:paraId="79D96DEB" w14:textId="28D45CA9" w:rsidR="0004209B" w:rsidRPr="0004209B" w:rsidRDefault="651E4ADE" w:rsidP="2DB20108">
      <w:pPr>
        <w:pStyle w:val="Heading3"/>
        <w:spacing w:after="0" w:line="240" w:lineRule="auto"/>
        <w:textAlignment w:val="baseline"/>
      </w:pPr>
      <w:bookmarkStart w:id="23" w:name="_Toc2003767049"/>
      <w:r>
        <w:t>Appendix 2</w:t>
      </w:r>
      <w:bookmarkEnd w:id="21"/>
      <w:bookmarkEnd w:id="22"/>
      <w:bookmarkEnd w:id="23"/>
    </w:p>
    <w:p w14:paraId="7B78ED28" w14:textId="141C8181" w:rsidR="0004209B" w:rsidRPr="0004209B" w:rsidRDefault="1384C1C8" w:rsidP="2DB20108">
      <w:pPr>
        <w:pStyle w:val="Heading3"/>
        <w:spacing w:after="0" w:line="240" w:lineRule="auto"/>
        <w:textAlignment w:val="baseline"/>
      </w:pPr>
      <w:bookmarkStart w:id="24" w:name="_Toc266938021"/>
      <w:bookmarkStart w:id="25" w:name="_Toc1380475424"/>
      <w:bookmarkStart w:id="26" w:name="_Toc982534147"/>
      <w:r>
        <w:t>Monthly Schedule</w:t>
      </w:r>
      <w:bookmarkEnd w:id="24"/>
      <w:bookmarkEnd w:id="25"/>
      <w:bookmarkEnd w:id="26"/>
    </w:p>
    <w:p w14:paraId="3DE1F7E2" w14:textId="3BF1854D" w:rsidR="058049A1" w:rsidRDefault="058049A1" w:rsidP="058049A1">
      <w:pPr>
        <w:spacing w:after="0" w:line="240" w:lineRule="auto"/>
        <w:rPr>
          <w:rFonts w:ascii="Calibri" w:eastAsia="Times New Roman" w:hAnsi="Calibri" w:cs="Segoe UI"/>
          <w:b/>
          <w:bCs/>
          <w:color w:val="2E74B5" w:themeColor="accent1" w:themeShade="BF"/>
          <w:lang w:eastAsia="en-GB"/>
        </w:rPr>
      </w:pPr>
    </w:p>
    <w:tbl>
      <w:tblPr>
        <w:tblStyle w:val="TableGrid"/>
        <w:tblW w:w="0" w:type="auto"/>
        <w:tblLayout w:type="fixed"/>
        <w:tblLook w:val="06A0" w:firstRow="1" w:lastRow="0" w:firstColumn="1" w:lastColumn="0" w:noHBand="1" w:noVBand="1"/>
      </w:tblPr>
      <w:tblGrid>
        <w:gridCol w:w="1035"/>
        <w:gridCol w:w="2025"/>
        <w:gridCol w:w="2400"/>
        <w:gridCol w:w="2100"/>
        <w:gridCol w:w="2059"/>
        <w:gridCol w:w="1924"/>
        <w:gridCol w:w="1924"/>
        <w:gridCol w:w="1924"/>
      </w:tblGrid>
      <w:tr w:rsidR="058049A1" w14:paraId="7A4DFE0E" w14:textId="77777777" w:rsidTr="01579603">
        <w:trPr>
          <w:trHeight w:val="300"/>
        </w:trPr>
        <w:tc>
          <w:tcPr>
            <w:tcW w:w="1035" w:type="dxa"/>
            <w:shd w:val="clear" w:color="auto" w:fill="9CC2E5" w:themeFill="accent1" w:themeFillTint="99"/>
          </w:tcPr>
          <w:p w14:paraId="515FC8D8" w14:textId="073816F3" w:rsidR="058049A1" w:rsidRDefault="058049A1" w:rsidP="058049A1">
            <w:pPr>
              <w:rPr>
                <w:rFonts w:ascii="Calibri" w:eastAsia="Times New Roman" w:hAnsi="Calibri" w:cs="Segoe UI"/>
                <w:b/>
                <w:bCs/>
                <w:color w:val="2E74B5" w:themeColor="accent1" w:themeShade="BF"/>
                <w:lang w:eastAsia="en-GB"/>
              </w:rPr>
            </w:pPr>
          </w:p>
        </w:tc>
        <w:tc>
          <w:tcPr>
            <w:tcW w:w="2025" w:type="dxa"/>
            <w:shd w:val="clear" w:color="auto" w:fill="9CC2E5" w:themeFill="accent1" w:themeFillTint="99"/>
          </w:tcPr>
          <w:p w14:paraId="725C50FD" w14:textId="75E66C05" w:rsidR="0C35289C" w:rsidRDefault="0C35289C" w:rsidP="058049A1">
            <w:pPr>
              <w:rPr>
                <w:rFonts w:ascii="Calibri" w:eastAsia="Times New Roman" w:hAnsi="Calibri" w:cs="Segoe UI"/>
                <w:b/>
                <w:bCs/>
                <w:lang w:eastAsia="en-GB"/>
              </w:rPr>
            </w:pPr>
            <w:r w:rsidRPr="058049A1">
              <w:rPr>
                <w:rFonts w:ascii="Calibri" w:eastAsia="Times New Roman" w:hAnsi="Calibri" w:cs="Segoe UI"/>
                <w:b/>
                <w:bCs/>
                <w:lang w:eastAsia="en-GB"/>
              </w:rPr>
              <w:t>ITT</w:t>
            </w:r>
          </w:p>
        </w:tc>
        <w:tc>
          <w:tcPr>
            <w:tcW w:w="2400" w:type="dxa"/>
            <w:shd w:val="clear" w:color="auto" w:fill="9CC2E5" w:themeFill="accent1" w:themeFillTint="99"/>
          </w:tcPr>
          <w:p w14:paraId="00ECCE42" w14:textId="135200B8" w:rsidR="0C35289C" w:rsidRDefault="0C35289C" w:rsidP="058049A1">
            <w:pPr>
              <w:rPr>
                <w:rFonts w:ascii="Calibri" w:eastAsia="Times New Roman" w:hAnsi="Calibri" w:cs="Segoe UI"/>
                <w:b/>
                <w:bCs/>
                <w:lang w:eastAsia="en-GB"/>
              </w:rPr>
            </w:pPr>
            <w:r w:rsidRPr="058049A1">
              <w:rPr>
                <w:rFonts w:ascii="Calibri" w:eastAsia="Times New Roman" w:hAnsi="Calibri" w:cs="Segoe UI"/>
                <w:b/>
                <w:bCs/>
                <w:lang w:eastAsia="en-GB"/>
              </w:rPr>
              <w:t>ECTE/ECF</w:t>
            </w:r>
          </w:p>
        </w:tc>
        <w:tc>
          <w:tcPr>
            <w:tcW w:w="2100" w:type="dxa"/>
            <w:shd w:val="clear" w:color="auto" w:fill="9CC2E5" w:themeFill="accent1" w:themeFillTint="99"/>
          </w:tcPr>
          <w:p w14:paraId="73AEDD3B" w14:textId="57622B84" w:rsidR="0C35289C" w:rsidRDefault="0C35289C" w:rsidP="058049A1">
            <w:pPr>
              <w:rPr>
                <w:rFonts w:ascii="Calibri" w:eastAsia="Times New Roman" w:hAnsi="Calibri" w:cs="Segoe UI"/>
                <w:b/>
                <w:bCs/>
                <w:lang w:eastAsia="en-GB"/>
              </w:rPr>
            </w:pPr>
            <w:r w:rsidRPr="058049A1">
              <w:rPr>
                <w:rFonts w:ascii="Calibri" w:eastAsia="Times New Roman" w:hAnsi="Calibri" w:cs="Segoe UI"/>
                <w:b/>
                <w:bCs/>
                <w:lang w:eastAsia="en-GB"/>
              </w:rPr>
              <w:t>AB</w:t>
            </w:r>
          </w:p>
        </w:tc>
        <w:tc>
          <w:tcPr>
            <w:tcW w:w="2059" w:type="dxa"/>
            <w:shd w:val="clear" w:color="auto" w:fill="9CC2E5" w:themeFill="accent1" w:themeFillTint="99"/>
          </w:tcPr>
          <w:p w14:paraId="0B7ABDF1" w14:textId="10C0C2B2" w:rsidR="0C35289C" w:rsidRDefault="0C35289C" w:rsidP="058049A1">
            <w:pPr>
              <w:rPr>
                <w:rFonts w:ascii="Calibri" w:eastAsia="Times New Roman" w:hAnsi="Calibri" w:cs="Segoe UI"/>
                <w:b/>
                <w:bCs/>
                <w:lang w:eastAsia="en-GB"/>
              </w:rPr>
            </w:pPr>
            <w:r w:rsidRPr="058049A1">
              <w:rPr>
                <w:rFonts w:ascii="Calibri" w:eastAsia="Times New Roman" w:hAnsi="Calibri" w:cs="Segoe UI"/>
                <w:b/>
                <w:bCs/>
                <w:lang w:eastAsia="en-GB"/>
              </w:rPr>
              <w:t>NPQs</w:t>
            </w:r>
          </w:p>
        </w:tc>
        <w:tc>
          <w:tcPr>
            <w:tcW w:w="1924" w:type="dxa"/>
            <w:shd w:val="clear" w:color="auto" w:fill="9CC2E5" w:themeFill="accent1" w:themeFillTint="99"/>
          </w:tcPr>
          <w:p w14:paraId="792B8B04" w14:textId="44383022" w:rsidR="0C35289C" w:rsidRDefault="0C35289C" w:rsidP="058049A1">
            <w:pPr>
              <w:rPr>
                <w:rFonts w:ascii="Calibri" w:eastAsia="Times New Roman" w:hAnsi="Calibri" w:cs="Segoe UI"/>
                <w:b/>
                <w:bCs/>
                <w:lang w:eastAsia="en-GB"/>
              </w:rPr>
            </w:pPr>
            <w:r w:rsidRPr="058049A1">
              <w:rPr>
                <w:rFonts w:ascii="Calibri" w:eastAsia="Times New Roman" w:hAnsi="Calibri" w:cs="Segoe UI"/>
                <w:b/>
                <w:bCs/>
                <w:lang w:eastAsia="en-GB"/>
              </w:rPr>
              <w:t>Engagement &amp; Communications</w:t>
            </w:r>
          </w:p>
        </w:tc>
        <w:tc>
          <w:tcPr>
            <w:tcW w:w="1924" w:type="dxa"/>
            <w:shd w:val="clear" w:color="auto" w:fill="9CC2E5" w:themeFill="accent1" w:themeFillTint="99"/>
          </w:tcPr>
          <w:p w14:paraId="434BEF62" w14:textId="1C6BC81F" w:rsidR="0C35289C" w:rsidRDefault="0C35289C" w:rsidP="058049A1">
            <w:pPr>
              <w:rPr>
                <w:rFonts w:ascii="Calibri" w:eastAsia="Times New Roman" w:hAnsi="Calibri" w:cs="Segoe UI"/>
                <w:b/>
                <w:bCs/>
                <w:lang w:eastAsia="en-GB"/>
              </w:rPr>
            </w:pPr>
            <w:r w:rsidRPr="058049A1">
              <w:rPr>
                <w:rFonts w:ascii="Calibri" w:eastAsia="Times New Roman" w:hAnsi="Calibri" w:cs="Segoe UI"/>
                <w:b/>
                <w:bCs/>
                <w:lang w:eastAsia="en-GB"/>
              </w:rPr>
              <w:t>Governance &amp; Legal</w:t>
            </w:r>
          </w:p>
        </w:tc>
        <w:tc>
          <w:tcPr>
            <w:tcW w:w="1924" w:type="dxa"/>
            <w:shd w:val="clear" w:color="auto" w:fill="9CC2E5" w:themeFill="accent1" w:themeFillTint="99"/>
          </w:tcPr>
          <w:p w14:paraId="4B8023E4" w14:textId="6872CEBD" w:rsidR="0C35289C" w:rsidRDefault="0C35289C" w:rsidP="058049A1">
            <w:pPr>
              <w:rPr>
                <w:rFonts w:ascii="Calibri" w:eastAsia="Times New Roman" w:hAnsi="Calibri" w:cs="Segoe UI"/>
                <w:b/>
                <w:bCs/>
                <w:lang w:eastAsia="en-GB"/>
              </w:rPr>
            </w:pPr>
            <w:r w:rsidRPr="058049A1">
              <w:rPr>
                <w:rFonts w:ascii="Calibri" w:eastAsia="Times New Roman" w:hAnsi="Calibri" w:cs="Segoe UI"/>
                <w:b/>
                <w:bCs/>
                <w:lang w:eastAsia="en-GB"/>
              </w:rPr>
              <w:t>Operations/Team</w:t>
            </w:r>
          </w:p>
        </w:tc>
      </w:tr>
      <w:tr w:rsidR="058049A1" w14:paraId="6D49E206" w14:textId="77777777" w:rsidTr="01579603">
        <w:trPr>
          <w:trHeight w:val="300"/>
        </w:trPr>
        <w:tc>
          <w:tcPr>
            <w:tcW w:w="1035" w:type="dxa"/>
            <w:shd w:val="clear" w:color="auto" w:fill="9CC2E5" w:themeFill="accent1" w:themeFillTint="99"/>
          </w:tcPr>
          <w:p w14:paraId="1166CB34" w14:textId="61799382" w:rsidR="0C35289C" w:rsidRDefault="00F24C8B" w:rsidP="058049A1">
            <w:pPr>
              <w:rPr>
                <w:rFonts w:ascii="Calibri" w:eastAsia="Times New Roman" w:hAnsi="Calibri" w:cs="Segoe UI"/>
                <w:b/>
                <w:bCs/>
                <w:lang w:eastAsia="en-GB"/>
              </w:rPr>
            </w:pPr>
            <w:r>
              <w:rPr>
                <w:rFonts w:ascii="Calibri" w:eastAsia="Times New Roman" w:hAnsi="Calibri" w:cs="Segoe UI"/>
                <w:b/>
                <w:bCs/>
                <w:lang w:eastAsia="en-GB"/>
              </w:rPr>
              <w:t>Sept 26</w:t>
            </w:r>
          </w:p>
        </w:tc>
        <w:tc>
          <w:tcPr>
            <w:tcW w:w="2025" w:type="dxa"/>
          </w:tcPr>
          <w:p w14:paraId="7A753D08" w14:textId="0E99FB4C" w:rsidR="058049A1" w:rsidRDefault="11814708" w:rsidP="01579603">
            <w:pPr>
              <w:rPr>
                <w:rFonts w:ascii="Calibri" w:eastAsia="Calibri" w:hAnsi="Calibri" w:cs="Calibri"/>
              </w:rPr>
            </w:pPr>
            <w:r w:rsidRPr="01579603">
              <w:rPr>
                <w:rFonts w:ascii="Calibri" w:eastAsia="Calibri" w:hAnsi="Calibri" w:cs="Calibri"/>
              </w:rPr>
              <w:t xml:space="preserve">Schedule social media posts (weekly) </w:t>
            </w:r>
          </w:p>
          <w:p w14:paraId="61A0235C" w14:textId="627A10C1" w:rsidR="058049A1" w:rsidRDefault="6EA5DB05" w:rsidP="01579603">
            <w:pPr>
              <w:rPr>
                <w:rFonts w:ascii="Calibri" w:eastAsia="Calibri" w:hAnsi="Calibri" w:cs="Calibri"/>
                <w:color w:val="000000" w:themeColor="text1"/>
              </w:rPr>
            </w:pPr>
            <w:r w:rsidRPr="01579603">
              <w:rPr>
                <w:rFonts w:ascii="Calibri" w:eastAsia="Calibri" w:hAnsi="Calibri" w:cs="Calibri"/>
              </w:rPr>
              <w:t>Trainee induction</w:t>
            </w:r>
          </w:p>
          <w:p w14:paraId="38C183E5" w14:textId="477D4F03" w:rsidR="058049A1" w:rsidRDefault="6EA5DB05" w:rsidP="01579603">
            <w:pPr>
              <w:rPr>
                <w:rFonts w:ascii="Calibri" w:eastAsia="Calibri" w:hAnsi="Calibri" w:cs="Calibri"/>
                <w:color w:val="000000" w:themeColor="text1"/>
              </w:rPr>
            </w:pPr>
            <w:r w:rsidRPr="01579603">
              <w:rPr>
                <w:rFonts w:ascii="Calibri" w:eastAsia="Calibri" w:hAnsi="Calibri" w:cs="Calibri"/>
              </w:rPr>
              <w:t>Training as per calendar</w:t>
            </w:r>
          </w:p>
          <w:p w14:paraId="3A28BECA" w14:textId="6A3411A0" w:rsidR="058049A1" w:rsidRDefault="6EA5DB05" w:rsidP="01579603">
            <w:pPr>
              <w:rPr>
                <w:rFonts w:ascii="Calibri" w:eastAsia="Calibri" w:hAnsi="Calibri" w:cs="Calibri"/>
                <w:color w:val="000000" w:themeColor="text1"/>
              </w:rPr>
            </w:pPr>
            <w:r w:rsidRPr="01579603">
              <w:rPr>
                <w:rFonts w:ascii="Calibri" w:eastAsia="Calibri" w:hAnsi="Calibri" w:cs="Calibri"/>
              </w:rPr>
              <w:t xml:space="preserve">Mentor training and </w:t>
            </w:r>
            <w:r w:rsidR="14BDC807" w:rsidRPr="01579603">
              <w:rPr>
                <w:rFonts w:ascii="Calibri" w:eastAsia="Calibri" w:hAnsi="Calibri" w:cs="Calibri"/>
              </w:rPr>
              <w:t xml:space="preserve">f2f meeting for </w:t>
            </w:r>
            <w:r w:rsidRPr="01579603">
              <w:rPr>
                <w:rFonts w:ascii="Calibri" w:eastAsia="Calibri" w:hAnsi="Calibri" w:cs="Calibri"/>
              </w:rPr>
              <w:t xml:space="preserve">support </w:t>
            </w:r>
          </w:p>
          <w:p w14:paraId="27B3FD73" w14:textId="44323424" w:rsidR="058049A1" w:rsidRDefault="6EA5DB05" w:rsidP="01579603">
            <w:pPr>
              <w:rPr>
                <w:rFonts w:ascii="Calibri" w:eastAsia="Calibri" w:hAnsi="Calibri" w:cs="Calibri"/>
              </w:rPr>
            </w:pPr>
            <w:r w:rsidRPr="01579603">
              <w:rPr>
                <w:rFonts w:ascii="Calibri" w:eastAsia="Calibri" w:hAnsi="Calibri" w:cs="Calibri"/>
              </w:rPr>
              <w:t>Placement 1</w:t>
            </w:r>
            <w:r w:rsidR="59418EA6" w:rsidRPr="01579603">
              <w:rPr>
                <w:rFonts w:ascii="Calibri" w:eastAsia="Calibri" w:hAnsi="Calibri" w:cs="Calibri"/>
              </w:rPr>
              <w:t xml:space="preserve"> start</w:t>
            </w:r>
          </w:p>
          <w:p w14:paraId="12A37C86" w14:textId="5B74515C" w:rsidR="058049A1" w:rsidRDefault="45227B2B" w:rsidP="01579603">
            <w:pPr>
              <w:rPr>
                <w:rFonts w:ascii="Calibri" w:eastAsia="Calibri" w:hAnsi="Calibri" w:cs="Calibri"/>
              </w:rPr>
            </w:pPr>
            <w:r w:rsidRPr="01579603">
              <w:rPr>
                <w:rFonts w:ascii="Calibri" w:eastAsia="Calibri" w:hAnsi="Calibri" w:cs="Calibri"/>
              </w:rPr>
              <w:t>Monitor training delivery and trainee experience re change to Route B Pedagogical Route</w:t>
            </w:r>
          </w:p>
          <w:p w14:paraId="4283A83B" w14:textId="33864532" w:rsidR="058049A1" w:rsidRDefault="6BE5D6F8" w:rsidP="01579603">
            <w:pPr>
              <w:rPr>
                <w:rFonts w:ascii="Calibri" w:eastAsia="Calibri" w:hAnsi="Calibri" w:cs="Calibri"/>
              </w:rPr>
            </w:pPr>
            <w:r w:rsidRPr="01579603">
              <w:rPr>
                <w:rFonts w:ascii="Calibri" w:eastAsia="Calibri" w:hAnsi="Calibri" w:cs="Calibri"/>
              </w:rPr>
              <w:t xml:space="preserve">Prepare for rollover on </w:t>
            </w:r>
            <w:proofErr w:type="spellStart"/>
            <w:r w:rsidRPr="01579603">
              <w:rPr>
                <w:rFonts w:ascii="Calibri" w:eastAsia="Calibri" w:hAnsi="Calibri" w:cs="Calibri"/>
              </w:rPr>
              <w:t>DfE</w:t>
            </w:r>
            <w:proofErr w:type="spellEnd"/>
            <w:r w:rsidRPr="01579603">
              <w:rPr>
                <w:rFonts w:ascii="Calibri" w:eastAsia="Calibri" w:hAnsi="Calibri" w:cs="Calibri"/>
              </w:rPr>
              <w:t xml:space="preserve"> APPLY</w:t>
            </w:r>
          </w:p>
          <w:p w14:paraId="192EF8FE" w14:textId="718C9042" w:rsidR="058049A1" w:rsidRDefault="681BBB0E" w:rsidP="01579603">
            <w:pPr>
              <w:rPr>
                <w:rFonts w:ascii="Calibri" w:eastAsia="Calibri" w:hAnsi="Calibri" w:cs="Calibri"/>
              </w:rPr>
            </w:pPr>
            <w:r w:rsidRPr="01579603">
              <w:rPr>
                <w:rFonts w:ascii="Calibri" w:eastAsia="Calibri" w:hAnsi="Calibri" w:cs="Calibri"/>
              </w:rPr>
              <w:t>Roll out marketing and recruitment campaign re Key Priority 1 for ITT 2026-27</w:t>
            </w:r>
            <w:r w:rsidR="43966163" w:rsidRPr="01579603">
              <w:rPr>
                <w:rFonts w:ascii="Calibri" w:eastAsia="Calibri" w:hAnsi="Calibri" w:cs="Calibri"/>
              </w:rPr>
              <w:t xml:space="preserve"> (pieces to press, pi</w:t>
            </w:r>
            <w:r w:rsidR="2A33869B" w:rsidRPr="01579603">
              <w:rPr>
                <w:rFonts w:ascii="Calibri" w:eastAsia="Calibri" w:hAnsi="Calibri" w:cs="Calibri"/>
              </w:rPr>
              <w:t>ec</w:t>
            </w:r>
            <w:r w:rsidR="43966163" w:rsidRPr="01579603">
              <w:rPr>
                <w:rFonts w:ascii="Calibri" w:eastAsia="Calibri" w:hAnsi="Calibri" w:cs="Calibri"/>
              </w:rPr>
              <w:t xml:space="preserve">e for newsletters, confirm attendance </w:t>
            </w:r>
            <w:r w:rsidR="43966163" w:rsidRPr="01579603">
              <w:rPr>
                <w:rFonts w:ascii="Calibri" w:eastAsia="Calibri" w:hAnsi="Calibri" w:cs="Calibri"/>
              </w:rPr>
              <w:lastRenderedPageBreak/>
              <w:t>at parents' evenings</w:t>
            </w:r>
            <w:r w:rsidR="617C3DCE" w:rsidRPr="01579603">
              <w:rPr>
                <w:rFonts w:ascii="Calibri" w:eastAsia="Calibri" w:hAnsi="Calibri" w:cs="Calibri"/>
              </w:rPr>
              <w:t xml:space="preserve">, </w:t>
            </w:r>
            <w:proofErr w:type="spellStart"/>
            <w:r w:rsidR="617C3DCE" w:rsidRPr="01579603">
              <w:rPr>
                <w:rFonts w:ascii="Calibri" w:eastAsia="Calibri" w:hAnsi="Calibri" w:cs="Calibri"/>
              </w:rPr>
              <w:t>etc</w:t>
            </w:r>
            <w:proofErr w:type="spellEnd"/>
            <w:r w:rsidR="617C3DCE" w:rsidRPr="01579603">
              <w:rPr>
                <w:rFonts w:ascii="Calibri" w:eastAsia="Calibri" w:hAnsi="Calibri" w:cs="Calibri"/>
              </w:rPr>
              <w:t>)</w:t>
            </w:r>
          </w:p>
          <w:p w14:paraId="7D9E2C4E" w14:textId="562436A6" w:rsidR="058049A1" w:rsidRDefault="3D482D1B" w:rsidP="01579603">
            <w:pPr>
              <w:rPr>
                <w:rFonts w:ascii="Calibri" w:eastAsia="Calibri" w:hAnsi="Calibri" w:cs="Calibri"/>
              </w:rPr>
            </w:pPr>
            <w:r w:rsidRPr="01579603">
              <w:rPr>
                <w:rFonts w:ascii="Calibri" w:eastAsia="Calibri" w:hAnsi="Calibri" w:cs="Calibri"/>
              </w:rPr>
              <w:t xml:space="preserve">Provide SH with text for </w:t>
            </w:r>
            <w:proofErr w:type="spellStart"/>
            <w:r w:rsidRPr="01579603">
              <w:rPr>
                <w:rFonts w:ascii="Calibri" w:eastAsia="Calibri" w:hAnsi="Calibri" w:cs="Calibri"/>
              </w:rPr>
              <w:t>Canva</w:t>
            </w:r>
            <w:proofErr w:type="spellEnd"/>
            <w:r w:rsidRPr="01579603">
              <w:rPr>
                <w:rFonts w:ascii="Calibri" w:eastAsia="Calibri" w:hAnsi="Calibri" w:cs="Calibri"/>
              </w:rPr>
              <w:t xml:space="preserve"> then to printer for</w:t>
            </w:r>
            <w:r w:rsidR="74DFC9FD" w:rsidRPr="01579603">
              <w:rPr>
                <w:rFonts w:ascii="Calibri" w:eastAsia="Calibri" w:hAnsi="Calibri" w:cs="Calibri"/>
              </w:rPr>
              <w:t xml:space="preserve"> production of</w:t>
            </w:r>
            <w:r w:rsidRPr="01579603">
              <w:rPr>
                <w:rFonts w:ascii="Calibri" w:eastAsia="Calibri" w:hAnsi="Calibri" w:cs="Calibri"/>
              </w:rPr>
              <w:t xml:space="preserve"> marketing resources</w:t>
            </w:r>
          </w:p>
        </w:tc>
        <w:tc>
          <w:tcPr>
            <w:tcW w:w="2400" w:type="dxa"/>
          </w:tcPr>
          <w:p w14:paraId="54B964BA" w14:textId="5DB396BA" w:rsidR="01579603" w:rsidRDefault="01579603" w:rsidP="01579603">
            <w:pPr>
              <w:rPr>
                <w:rFonts w:ascii="Calibri" w:eastAsia="Times New Roman" w:hAnsi="Calibri" w:cs="Segoe UI"/>
              </w:rPr>
            </w:pPr>
            <w:r w:rsidRPr="01579603">
              <w:rPr>
                <w:rFonts w:ascii="Calibri" w:eastAsia="Times New Roman" w:hAnsi="Calibri" w:cs="Segoe UI"/>
              </w:rPr>
              <w:lastRenderedPageBreak/>
              <w:t xml:space="preserve">Complete on boarding of schools </w:t>
            </w:r>
          </w:p>
          <w:p w14:paraId="3D31D196" w14:textId="0DBD9F85" w:rsidR="01579603" w:rsidRDefault="01579603" w:rsidP="01579603">
            <w:pPr>
              <w:rPr>
                <w:rFonts w:ascii="Calibri" w:eastAsia="Times New Roman" w:hAnsi="Calibri" w:cs="Segoe UI"/>
              </w:rPr>
            </w:pPr>
            <w:r w:rsidRPr="01579603">
              <w:rPr>
                <w:rFonts w:ascii="Calibri" w:eastAsia="Times New Roman" w:hAnsi="Calibri" w:cs="Segoe UI"/>
              </w:rPr>
              <w:t xml:space="preserve">ECTE S26 -27 starts </w:t>
            </w:r>
          </w:p>
          <w:p w14:paraId="3A0A6DA6" w14:textId="7EBC8A7C" w:rsidR="01579603" w:rsidRDefault="01579603" w:rsidP="01579603">
            <w:pPr>
              <w:rPr>
                <w:rFonts w:ascii="Calibri" w:eastAsia="Times New Roman" w:hAnsi="Calibri" w:cs="Segoe UI"/>
              </w:rPr>
            </w:pPr>
            <w:r w:rsidRPr="01579603">
              <w:rPr>
                <w:rFonts w:ascii="Calibri" w:eastAsia="Times New Roman" w:hAnsi="Calibri" w:cs="Segoe UI"/>
              </w:rPr>
              <w:t xml:space="preserve">ECTE S25-26 continue </w:t>
            </w:r>
          </w:p>
          <w:p w14:paraId="5150F739" w14:textId="1E4D4C83" w:rsidR="01579603" w:rsidRDefault="01579603" w:rsidP="01579603">
            <w:pPr>
              <w:rPr>
                <w:rFonts w:ascii="Calibri" w:eastAsia="Times New Roman" w:hAnsi="Calibri" w:cs="Segoe UI"/>
              </w:rPr>
            </w:pPr>
            <w:r w:rsidRPr="01579603">
              <w:rPr>
                <w:rFonts w:ascii="Calibri" w:eastAsia="Times New Roman" w:hAnsi="Calibri" w:cs="Segoe UI"/>
              </w:rPr>
              <w:t xml:space="preserve">ECTE J25-26 continues </w:t>
            </w:r>
          </w:p>
          <w:p w14:paraId="33214BE2" w14:textId="434C16B8" w:rsidR="01579603" w:rsidRDefault="01579603" w:rsidP="01579603">
            <w:pPr>
              <w:rPr>
                <w:rFonts w:ascii="Calibri" w:eastAsia="Times New Roman" w:hAnsi="Calibri" w:cs="Segoe UI"/>
              </w:rPr>
            </w:pPr>
            <w:r w:rsidRPr="01579603">
              <w:rPr>
                <w:rFonts w:ascii="Calibri" w:eastAsia="Times New Roman" w:hAnsi="Calibri" w:cs="Segoe UI"/>
              </w:rPr>
              <w:t xml:space="preserve">ECTE A25-26 continues </w:t>
            </w:r>
          </w:p>
          <w:p w14:paraId="2901A411" w14:textId="655E1E09" w:rsidR="01579603" w:rsidRDefault="01579603" w:rsidP="01579603">
            <w:pPr>
              <w:rPr>
                <w:rFonts w:ascii="Calibri" w:eastAsia="Times New Roman" w:hAnsi="Calibri" w:cs="Segoe UI"/>
              </w:rPr>
            </w:pPr>
            <w:r w:rsidRPr="01579603">
              <w:rPr>
                <w:rFonts w:ascii="Calibri" w:eastAsia="Times New Roman" w:hAnsi="Calibri" w:cs="Segoe UI"/>
              </w:rPr>
              <w:t xml:space="preserve">ECF J24-25 continues </w:t>
            </w:r>
          </w:p>
          <w:p w14:paraId="5BD31085" w14:textId="25FC1C15" w:rsidR="01579603" w:rsidRDefault="01579603" w:rsidP="01579603">
            <w:pPr>
              <w:rPr>
                <w:rFonts w:ascii="Calibri" w:eastAsia="Times New Roman" w:hAnsi="Calibri" w:cs="Segoe UI"/>
              </w:rPr>
            </w:pPr>
            <w:r w:rsidRPr="01579603">
              <w:rPr>
                <w:rFonts w:ascii="Calibri" w:eastAsia="Times New Roman" w:hAnsi="Calibri" w:cs="Segoe UI"/>
              </w:rPr>
              <w:t xml:space="preserve">ECF A24-25 continues </w:t>
            </w:r>
          </w:p>
          <w:p w14:paraId="71295F68" w14:textId="2106435C" w:rsidR="01579603" w:rsidRDefault="01579603" w:rsidP="01579603">
            <w:pPr>
              <w:rPr>
                <w:rFonts w:ascii="Calibri" w:eastAsia="Times New Roman" w:hAnsi="Calibri" w:cs="Segoe UI"/>
              </w:rPr>
            </w:pPr>
            <w:r w:rsidRPr="01579603">
              <w:rPr>
                <w:rFonts w:ascii="Calibri" w:eastAsia="Times New Roman" w:hAnsi="Calibri" w:cs="Segoe UI"/>
              </w:rPr>
              <w:t xml:space="preserve">Send programme agreements to schools </w:t>
            </w:r>
          </w:p>
          <w:p w14:paraId="4477C9F5" w14:textId="124A6F56" w:rsidR="01579603" w:rsidRDefault="01579603" w:rsidP="01579603">
            <w:pPr>
              <w:rPr>
                <w:rFonts w:ascii="Calibri" w:eastAsia="Times New Roman" w:hAnsi="Calibri" w:cs="Segoe UI"/>
              </w:rPr>
            </w:pPr>
            <w:r w:rsidRPr="01579603">
              <w:rPr>
                <w:rFonts w:ascii="Calibri" w:eastAsia="Times New Roman" w:hAnsi="Calibri" w:cs="Segoe UI"/>
              </w:rPr>
              <w:t xml:space="preserve">TF Steering Group </w:t>
            </w:r>
          </w:p>
          <w:p w14:paraId="093D8F79" w14:textId="29E9D873" w:rsidR="01579603" w:rsidRDefault="01579603" w:rsidP="01579603">
            <w:pPr>
              <w:rPr>
                <w:rFonts w:ascii="Calibri" w:eastAsia="Times New Roman" w:hAnsi="Calibri" w:cs="Segoe UI"/>
              </w:rPr>
            </w:pPr>
            <w:r w:rsidRPr="01579603">
              <w:rPr>
                <w:rFonts w:ascii="Calibri" w:eastAsia="Times New Roman" w:hAnsi="Calibri" w:cs="Segoe UI"/>
              </w:rPr>
              <w:t xml:space="preserve">Bi-weekly meetings with TF start </w:t>
            </w:r>
          </w:p>
          <w:p w14:paraId="7B34BF6F" w14:textId="2CF57F55" w:rsidR="01579603" w:rsidRDefault="01579603" w:rsidP="01579603">
            <w:pPr>
              <w:rPr>
                <w:rFonts w:ascii="Calibri" w:eastAsia="Times New Roman" w:hAnsi="Calibri" w:cs="Segoe UI"/>
              </w:rPr>
            </w:pPr>
            <w:r w:rsidRPr="01579603">
              <w:rPr>
                <w:rFonts w:ascii="Calibri" w:eastAsia="Times New Roman" w:hAnsi="Calibri" w:cs="Segoe UI"/>
              </w:rPr>
              <w:t>Facilitator check-in</w:t>
            </w:r>
          </w:p>
          <w:p w14:paraId="28751524" w14:textId="0544B767" w:rsidR="01579603" w:rsidRDefault="01579603" w:rsidP="01579603">
            <w:pPr>
              <w:rPr>
                <w:rFonts w:ascii="Calibri" w:eastAsia="Times New Roman" w:hAnsi="Calibri" w:cs="Segoe UI"/>
              </w:rPr>
            </w:pPr>
            <w:r w:rsidRPr="01579603">
              <w:rPr>
                <w:rFonts w:ascii="Calibri" w:eastAsia="Times New Roman" w:hAnsi="Calibri" w:cs="Segoe UI"/>
              </w:rPr>
              <w:t>Area lead check-in</w:t>
            </w:r>
          </w:p>
          <w:p w14:paraId="7FF3E28D" w14:textId="40345D6E" w:rsidR="01579603" w:rsidRDefault="01579603" w:rsidP="01579603">
            <w:pPr>
              <w:rPr>
                <w:rFonts w:ascii="Calibri" w:eastAsia="Times New Roman" w:hAnsi="Calibri" w:cs="Segoe UI"/>
              </w:rPr>
            </w:pPr>
            <w:r w:rsidRPr="01579603">
              <w:rPr>
                <w:rFonts w:ascii="Calibri" w:eastAsia="Times New Roman" w:hAnsi="Calibri" w:cs="Segoe UI"/>
              </w:rPr>
              <w:t xml:space="preserve">2 x Y1 ECT Welcome Conferences </w:t>
            </w:r>
          </w:p>
          <w:p w14:paraId="5A8D0DAD" w14:textId="536A1DAA" w:rsidR="01579603" w:rsidRDefault="01579603" w:rsidP="01579603">
            <w:pPr>
              <w:rPr>
                <w:rFonts w:ascii="Calibri" w:eastAsia="Times New Roman" w:hAnsi="Calibri" w:cs="Segoe UI"/>
              </w:rPr>
            </w:pPr>
            <w:r w:rsidRPr="01579603">
              <w:rPr>
                <w:rFonts w:ascii="Calibri" w:eastAsia="Times New Roman" w:hAnsi="Calibri" w:cs="Segoe UI"/>
              </w:rPr>
              <w:t xml:space="preserve">3 x Y2 ECT Welcome Conferences </w:t>
            </w:r>
          </w:p>
          <w:p w14:paraId="44384B0A" w14:textId="031620B0" w:rsidR="01579603" w:rsidRDefault="01579603" w:rsidP="01579603">
            <w:pPr>
              <w:rPr>
                <w:rFonts w:ascii="Calibri" w:eastAsia="Times New Roman" w:hAnsi="Calibri" w:cs="Segoe UI"/>
              </w:rPr>
            </w:pPr>
            <w:r w:rsidRPr="01579603">
              <w:rPr>
                <w:rFonts w:ascii="Calibri" w:eastAsia="Times New Roman" w:hAnsi="Calibri" w:cs="Segoe UI"/>
              </w:rPr>
              <w:t xml:space="preserve">2 x Y1 ECM Welcome Conferences </w:t>
            </w:r>
          </w:p>
          <w:p w14:paraId="5D4A77AB" w14:textId="5C469B01"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33DF54F3" w14:textId="0C51B66A" w:rsidR="058049A1" w:rsidRDefault="03E3F6C2"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30</w:t>
            </w:r>
            <w:r w:rsidR="0A56CC58" w:rsidRPr="01579603">
              <w:rPr>
                <w:rFonts w:ascii="Calibri" w:eastAsia="Times New Roman" w:hAnsi="Calibri" w:cs="Segoe UI"/>
                <w:vertAlign w:val="superscript"/>
                <w:lang w:eastAsia="en-GB"/>
              </w:rPr>
              <w:t>th</w:t>
            </w:r>
            <w:r w:rsidR="0A56CC58" w:rsidRPr="01579603">
              <w:rPr>
                <w:rFonts w:ascii="Calibri" w:eastAsia="Times New Roman" w:hAnsi="Calibri" w:cs="Segoe UI"/>
                <w:lang w:eastAsia="en-GB"/>
              </w:rPr>
              <w:t xml:space="preserve"> Welcome Webinar</w:t>
            </w:r>
          </w:p>
          <w:p w14:paraId="17554F98" w14:textId="6C640009" w:rsidR="7A86CEA1" w:rsidRDefault="7DCB5CBA" w:rsidP="01579603">
            <w:pPr>
              <w:rPr>
                <w:rFonts w:ascii="Calibri" w:eastAsia="Times New Roman" w:hAnsi="Calibri" w:cs="Segoe UI"/>
                <w:lang w:eastAsia="en-GB"/>
              </w:rPr>
            </w:pPr>
            <w:r w:rsidRPr="01579603">
              <w:rPr>
                <w:rFonts w:ascii="Calibri" w:eastAsia="Times New Roman" w:hAnsi="Calibri" w:cs="Segoe UI"/>
                <w:lang w:eastAsia="en-GB"/>
              </w:rPr>
              <w:t>Process AB registrations</w:t>
            </w:r>
          </w:p>
          <w:p w14:paraId="016059E1" w14:textId="5E6BBA24" w:rsidR="7A86CEA1" w:rsidRDefault="7DCB5CBA" w:rsidP="01579603">
            <w:pPr>
              <w:rPr>
                <w:rFonts w:ascii="Calibri" w:eastAsia="Times New Roman" w:hAnsi="Calibri" w:cs="Segoe UI"/>
                <w:lang w:eastAsia="en-GB"/>
              </w:rPr>
            </w:pPr>
            <w:r w:rsidRPr="01579603">
              <w:rPr>
                <w:rFonts w:ascii="Calibri" w:eastAsia="Times New Roman" w:hAnsi="Calibri" w:cs="Segoe UI"/>
                <w:lang w:eastAsia="en-GB"/>
              </w:rPr>
              <w:t>Cross check ECTP/AB registrations</w:t>
            </w:r>
          </w:p>
          <w:p w14:paraId="76C6F343" w14:textId="389C2DC6" w:rsidR="7A86CEA1" w:rsidRDefault="7DCB5CBA" w:rsidP="01579603">
            <w:pPr>
              <w:rPr>
                <w:rFonts w:ascii="Calibri" w:eastAsia="Times New Roman" w:hAnsi="Calibri" w:cs="Segoe UI"/>
                <w:lang w:eastAsia="en-GB"/>
              </w:rPr>
            </w:pPr>
            <w:r w:rsidRPr="01579603">
              <w:rPr>
                <w:rFonts w:ascii="Calibri" w:eastAsia="Times New Roman" w:hAnsi="Calibri" w:cs="Segoe UI"/>
                <w:lang w:eastAsia="en-GB"/>
              </w:rPr>
              <w:t>Arrange fidelity checks for school led</w:t>
            </w:r>
          </w:p>
          <w:p w14:paraId="727B4113" w14:textId="77777777" w:rsidR="058049A1" w:rsidRDefault="07F329BC" w:rsidP="01579603">
            <w:pPr>
              <w:rPr>
                <w:rFonts w:ascii="Calibri" w:eastAsia="Times New Roman" w:hAnsi="Calibri" w:cs="Segoe UI"/>
                <w:lang w:eastAsia="en-GB"/>
              </w:rPr>
            </w:pPr>
            <w:r w:rsidRPr="01579603">
              <w:rPr>
                <w:rFonts w:ascii="Calibri" w:eastAsia="Times New Roman" w:hAnsi="Calibri" w:cs="Segoe UI"/>
                <w:lang w:eastAsia="en-GB"/>
              </w:rPr>
              <w:t>Begin CFC visits</w:t>
            </w:r>
          </w:p>
          <w:p w14:paraId="3223C954" w14:textId="7AB3944A" w:rsidR="00F24C8B" w:rsidRDefault="03E3F6C2"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Review and adapt QA processes and visits</w:t>
            </w:r>
          </w:p>
        </w:tc>
        <w:tc>
          <w:tcPr>
            <w:tcW w:w="2059" w:type="dxa"/>
          </w:tcPr>
          <w:p w14:paraId="14B0B936" w14:textId="5F5EDA81" w:rsidR="01579603" w:rsidRDefault="01579603" w:rsidP="01579603">
            <w:pPr>
              <w:rPr>
                <w:rFonts w:ascii="Calibri" w:eastAsia="Times New Roman" w:hAnsi="Calibri" w:cs="Segoe UI"/>
              </w:rPr>
            </w:pPr>
            <w:r w:rsidRPr="01579603">
              <w:rPr>
                <w:rFonts w:ascii="Calibri" w:eastAsia="Times New Roman" w:hAnsi="Calibri" w:cs="Segoe UI"/>
              </w:rPr>
              <w:t>7</w:t>
            </w:r>
            <w:r w:rsidRPr="01579603">
              <w:rPr>
                <w:rFonts w:ascii="Calibri" w:eastAsia="Times New Roman" w:hAnsi="Calibri" w:cs="Segoe UI"/>
                <w:vertAlign w:val="superscript"/>
              </w:rPr>
              <w:t>th</w:t>
            </w:r>
            <w:r w:rsidRPr="01579603">
              <w:rPr>
                <w:rFonts w:ascii="Calibri" w:eastAsia="Times New Roman" w:hAnsi="Calibri" w:cs="Segoe UI"/>
              </w:rPr>
              <w:t xml:space="preserve"> Marketing Cohort 6 – emails, social media</w:t>
            </w:r>
          </w:p>
          <w:p w14:paraId="2B465328" w14:textId="7A283052" w:rsidR="01579603" w:rsidRDefault="01579603" w:rsidP="01579603">
            <w:pPr>
              <w:rPr>
                <w:rFonts w:ascii="Calibri" w:eastAsia="Times New Roman" w:hAnsi="Calibri" w:cs="Segoe UI"/>
              </w:rPr>
            </w:pPr>
            <w:r w:rsidRPr="01579603">
              <w:rPr>
                <w:rFonts w:ascii="Calibri" w:eastAsia="Times New Roman" w:hAnsi="Calibri" w:cs="Segoe UI"/>
              </w:rPr>
              <w:t>Bi-weekly meetings with BPN start</w:t>
            </w:r>
          </w:p>
          <w:p w14:paraId="5916CF1F" w14:textId="7372ADC1" w:rsidR="01579603" w:rsidRDefault="01579603" w:rsidP="01579603">
            <w:pPr>
              <w:rPr>
                <w:rFonts w:ascii="Calibri" w:eastAsia="Times New Roman" w:hAnsi="Calibri" w:cs="Segoe UI"/>
              </w:rPr>
            </w:pPr>
            <w:r w:rsidRPr="01579603">
              <w:rPr>
                <w:rFonts w:ascii="Calibri" w:eastAsia="Times New Roman" w:hAnsi="Calibri" w:cs="Segoe UI"/>
              </w:rPr>
              <w:t>Half-termly meetings with TF start</w:t>
            </w:r>
          </w:p>
        </w:tc>
        <w:tc>
          <w:tcPr>
            <w:tcW w:w="1924" w:type="dxa"/>
          </w:tcPr>
          <w:p w14:paraId="4810A7F2" w14:textId="5062B8F0" w:rsidR="058049A1" w:rsidRDefault="38AA2F88"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 xml:space="preserve">Hub Welcome </w:t>
            </w:r>
            <w:r w:rsidR="0A56CC58" w:rsidRPr="01579603">
              <w:rPr>
                <w:rFonts w:ascii="Calibri" w:eastAsia="Times New Roman" w:hAnsi="Calibri" w:cs="Segoe UI"/>
                <w:lang w:eastAsia="en-GB"/>
              </w:rPr>
              <w:t>Bulletin</w:t>
            </w:r>
          </w:p>
          <w:p w14:paraId="31E254A1" w14:textId="41B6B839" w:rsidR="058049A1" w:rsidRDefault="03E3F6C2" w:rsidP="01579603">
            <w:pPr>
              <w:rPr>
                <w:rFonts w:ascii="Calibri" w:eastAsia="Times New Roman" w:hAnsi="Calibri" w:cs="Segoe UI"/>
                <w:lang w:eastAsia="en-GB"/>
              </w:rPr>
            </w:pPr>
            <w:r w:rsidRPr="01579603">
              <w:rPr>
                <w:rFonts w:ascii="Calibri" w:eastAsia="Times New Roman" w:hAnsi="Calibri" w:cs="Segoe UI"/>
                <w:lang w:eastAsia="en-GB"/>
              </w:rPr>
              <w:t>202</w:t>
            </w:r>
            <w:r w:rsidR="25759F32" w:rsidRPr="01579603">
              <w:rPr>
                <w:rFonts w:ascii="Calibri" w:eastAsia="Times New Roman" w:hAnsi="Calibri" w:cs="Segoe UI"/>
                <w:lang w:eastAsia="en-GB"/>
              </w:rPr>
              <w:t>6</w:t>
            </w:r>
            <w:r w:rsidRPr="01579603">
              <w:rPr>
                <w:rFonts w:ascii="Calibri" w:eastAsia="Times New Roman" w:hAnsi="Calibri" w:cs="Segoe UI"/>
                <w:lang w:eastAsia="en-GB"/>
              </w:rPr>
              <w:t>/2</w:t>
            </w:r>
            <w:r w:rsidR="6E0799EA" w:rsidRPr="01579603">
              <w:rPr>
                <w:rFonts w:ascii="Calibri" w:eastAsia="Times New Roman" w:hAnsi="Calibri" w:cs="Segoe UI"/>
                <w:lang w:eastAsia="en-GB"/>
              </w:rPr>
              <w:t>7</w:t>
            </w:r>
            <w:r w:rsidR="670D2725" w:rsidRPr="01579603">
              <w:rPr>
                <w:rFonts w:ascii="Calibri" w:eastAsia="Times New Roman" w:hAnsi="Calibri" w:cs="Segoe UI"/>
                <w:lang w:eastAsia="en-GB"/>
              </w:rPr>
              <w:t xml:space="preserve"> Engagement data shared</w:t>
            </w:r>
          </w:p>
          <w:p w14:paraId="5ED8A811" w14:textId="7619A8D3" w:rsidR="058049A1" w:rsidRDefault="4717EED3" w:rsidP="01579603">
            <w:pPr>
              <w:rPr>
                <w:rFonts w:ascii="Calibri" w:eastAsia="Times New Roman" w:hAnsi="Calibri" w:cs="Segoe UI"/>
                <w:lang w:eastAsia="en-GB"/>
              </w:rPr>
            </w:pPr>
            <w:r w:rsidRPr="01579603">
              <w:rPr>
                <w:rFonts w:ascii="Calibri" w:eastAsia="Times New Roman" w:hAnsi="Calibri" w:cs="Segoe UI"/>
                <w:lang w:eastAsia="en-GB"/>
              </w:rPr>
              <w:t>WAPH Meeting</w:t>
            </w:r>
            <w:r w:rsidR="2D071DF9" w:rsidRPr="01579603">
              <w:rPr>
                <w:rFonts w:ascii="Calibri" w:eastAsia="Times New Roman" w:hAnsi="Calibri" w:cs="Segoe UI"/>
                <w:lang w:eastAsia="en-GB"/>
              </w:rPr>
              <w:t>s</w:t>
            </w:r>
          </w:p>
          <w:p w14:paraId="32610F2A" w14:textId="77777777" w:rsidR="058049A1" w:rsidRDefault="670D2725" w:rsidP="01579603">
            <w:pPr>
              <w:rPr>
                <w:rFonts w:ascii="Calibri" w:eastAsia="Times New Roman" w:hAnsi="Calibri" w:cs="Segoe UI"/>
                <w:lang w:eastAsia="en-GB"/>
              </w:rPr>
            </w:pPr>
            <w:r w:rsidRPr="01579603">
              <w:rPr>
                <w:rFonts w:ascii="Calibri" w:eastAsia="Times New Roman" w:hAnsi="Calibri" w:cs="Segoe UI"/>
                <w:lang w:eastAsia="en-GB"/>
              </w:rPr>
              <w:t>HAPH Conference</w:t>
            </w:r>
          </w:p>
          <w:p w14:paraId="2669054A" w14:textId="05119AB2" w:rsidR="005E1028" w:rsidRDefault="0CA7C7B4" w:rsidP="01579603">
            <w:pPr>
              <w:rPr>
                <w:rFonts w:ascii="Calibri" w:eastAsia="Times New Roman" w:hAnsi="Calibri" w:cs="Segoe UI"/>
                <w:lang w:eastAsia="en-GB"/>
              </w:rPr>
            </w:pPr>
            <w:r w:rsidRPr="01579603">
              <w:rPr>
                <w:rFonts w:ascii="Calibri" w:eastAsia="Times New Roman" w:hAnsi="Calibri" w:cs="Segoe UI"/>
                <w:lang w:eastAsia="en-GB"/>
              </w:rPr>
              <w:t>NW TSH Directors, Meeting</w:t>
            </w:r>
          </w:p>
          <w:p w14:paraId="261878A0" w14:textId="3E1A1280" w:rsidR="005E1028" w:rsidRDefault="72C9E498" w:rsidP="01579603">
            <w:pPr>
              <w:rPr>
                <w:rFonts w:ascii="Calibri" w:eastAsia="Calibri" w:hAnsi="Calibri" w:cs="Calibri"/>
                <w:color w:val="2E74B5" w:themeColor="accent1" w:themeShade="BF"/>
              </w:rPr>
            </w:pPr>
            <w:r w:rsidRPr="01579603">
              <w:rPr>
                <w:rFonts w:ascii="Calibri" w:eastAsia="Calibri" w:hAnsi="Calibri" w:cs="Calibri"/>
              </w:rPr>
              <w:t xml:space="preserve">Social media – ECTE, NPQs, </w:t>
            </w:r>
            <w:proofErr w:type="spellStart"/>
            <w:r w:rsidRPr="01579603">
              <w:rPr>
                <w:rFonts w:ascii="Calibri" w:eastAsia="Calibri" w:hAnsi="Calibri" w:cs="Calibri"/>
              </w:rPr>
              <w:t>EiRT</w:t>
            </w:r>
            <w:proofErr w:type="spellEnd"/>
            <w:r w:rsidRPr="01579603">
              <w:rPr>
                <w:rFonts w:ascii="Calibri" w:eastAsia="Calibri" w:hAnsi="Calibri" w:cs="Calibri"/>
              </w:rPr>
              <w:t xml:space="preserve"> &amp; ITT</w:t>
            </w:r>
          </w:p>
        </w:tc>
        <w:tc>
          <w:tcPr>
            <w:tcW w:w="1924" w:type="dxa"/>
          </w:tcPr>
          <w:p w14:paraId="7892B3C4" w14:textId="33DABD30" w:rsidR="058049A1" w:rsidRDefault="03E3F6C2" w:rsidP="01579603">
            <w:pPr>
              <w:rPr>
                <w:rFonts w:eastAsiaTheme="minorEastAsia"/>
                <w:color w:val="2E74B5" w:themeColor="accent1" w:themeShade="BF"/>
                <w:lang w:eastAsia="en-GB"/>
              </w:rPr>
            </w:pPr>
            <w:r w:rsidRPr="01579603">
              <w:rPr>
                <w:rFonts w:eastAsiaTheme="minorEastAsia"/>
                <w:lang w:eastAsia="en-GB"/>
              </w:rPr>
              <w:t>9</w:t>
            </w:r>
            <w:r w:rsidR="0A56CC58" w:rsidRPr="01579603">
              <w:rPr>
                <w:rFonts w:eastAsiaTheme="minorEastAsia"/>
                <w:vertAlign w:val="superscript"/>
                <w:lang w:eastAsia="en-GB"/>
              </w:rPr>
              <w:t>th</w:t>
            </w:r>
            <w:r w:rsidR="0A56CC58" w:rsidRPr="01579603">
              <w:rPr>
                <w:rFonts w:eastAsiaTheme="minorEastAsia"/>
                <w:lang w:eastAsia="en-GB"/>
              </w:rPr>
              <w:t xml:space="preserve"> Leaders’ Group</w:t>
            </w:r>
          </w:p>
          <w:p w14:paraId="6FE9F424" w14:textId="66D74397" w:rsidR="058049A1" w:rsidRDefault="03E3F6C2" w:rsidP="01579603">
            <w:pPr>
              <w:rPr>
                <w:rFonts w:eastAsiaTheme="minorEastAsia"/>
                <w:color w:val="2E74B5" w:themeColor="accent1" w:themeShade="BF"/>
                <w:lang w:eastAsia="en-GB"/>
              </w:rPr>
            </w:pPr>
            <w:r w:rsidRPr="01579603">
              <w:rPr>
                <w:rFonts w:eastAsiaTheme="minorEastAsia"/>
                <w:lang w:eastAsia="en-GB"/>
              </w:rPr>
              <w:t>Summer 2025</w:t>
            </w:r>
            <w:r w:rsidR="3B40C534" w:rsidRPr="01579603">
              <w:rPr>
                <w:rFonts w:eastAsiaTheme="minorEastAsia"/>
                <w:lang w:eastAsia="en-GB"/>
              </w:rPr>
              <w:t xml:space="preserve"> Reporting</w:t>
            </w:r>
          </w:p>
        </w:tc>
        <w:tc>
          <w:tcPr>
            <w:tcW w:w="1924" w:type="dxa"/>
          </w:tcPr>
          <w:p w14:paraId="415080E3" w14:textId="37BE82C4" w:rsidR="058049A1" w:rsidRDefault="1A4FBC73"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Complete mand</w:t>
            </w:r>
            <w:r w:rsidR="03E3F6C2" w:rsidRPr="01579603">
              <w:rPr>
                <w:rFonts w:ascii="Calibri" w:eastAsia="Times New Roman" w:hAnsi="Calibri" w:cs="Segoe UI"/>
                <w:lang w:eastAsia="en-GB"/>
              </w:rPr>
              <w:t xml:space="preserve">atory safeguarding training, </w:t>
            </w:r>
            <w:r w:rsidRPr="01579603">
              <w:rPr>
                <w:rFonts w:ascii="Calibri" w:eastAsia="Times New Roman" w:hAnsi="Calibri" w:cs="Segoe UI"/>
                <w:lang w:eastAsia="en-GB"/>
              </w:rPr>
              <w:t>KCSIE</w:t>
            </w:r>
            <w:r w:rsidR="03E3F6C2" w:rsidRPr="01579603">
              <w:rPr>
                <w:rFonts w:ascii="Calibri" w:eastAsia="Times New Roman" w:hAnsi="Calibri" w:cs="Segoe UI"/>
                <w:lang w:eastAsia="en-GB"/>
              </w:rPr>
              <w:t xml:space="preserve"> &amp; Allergy and Anaphylaxis Training</w:t>
            </w:r>
          </w:p>
          <w:p w14:paraId="09CCD781" w14:textId="7D0C37FE" w:rsidR="058049A1" w:rsidRDefault="6D50A413"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Team meeting</w:t>
            </w:r>
          </w:p>
        </w:tc>
      </w:tr>
      <w:tr w:rsidR="058049A1" w14:paraId="147F8107" w14:textId="77777777" w:rsidTr="01579603">
        <w:trPr>
          <w:trHeight w:val="300"/>
        </w:trPr>
        <w:tc>
          <w:tcPr>
            <w:tcW w:w="1035" w:type="dxa"/>
            <w:shd w:val="clear" w:color="auto" w:fill="9CC2E5" w:themeFill="accent1" w:themeFillTint="99"/>
          </w:tcPr>
          <w:p w14:paraId="173452E2" w14:textId="0643279A" w:rsidR="0C35289C" w:rsidRDefault="00F24C8B" w:rsidP="058049A1">
            <w:pPr>
              <w:rPr>
                <w:rFonts w:ascii="Calibri" w:eastAsia="Times New Roman" w:hAnsi="Calibri" w:cs="Segoe UI"/>
                <w:b/>
                <w:bCs/>
                <w:lang w:eastAsia="en-GB"/>
              </w:rPr>
            </w:pPr>
            <w:r>
              <w:rPr>
                <w:rFonts w:ascii="Calibri" w:eastAsia="Times New Roman" w:hAnsi="Calibri" w:cs="Segoe UI"/>
                <w:b/>
                <w:bCs/>
                <w:lang w:eastAsia="en-GB"/>
              </w:rPr>
              <w:t>Oct 26</w:t>
            </w:r>
          </w:p>
        </w:tc>
        <w:tc>
          <w:tcPr>
            <w:tcW w:w="2025" w:type="dxa"/>
          </w:tcPr>
          <w:p w14:paraId="553E0DF0" w14:textId="4246AB23" w:rsidR="058049A1" w:rsidRDefault="1A243DB3" w:rsidP="01579603">
            <w:pPr>
              <w:rPr>
                <w:rFonts w:ascii="Calibri" w:eastAsia="Calibri" w:hAnsi="Calibri" w:cs="Calibri"/>
              </w:rPr>
            </w:pPr>
            <w:r w:rsidRPr="01579603">
              <w:rPr>
                <w:rFonts w:ascii="Calibri" w:eastAsia="Calibri" w:hAnsi="Calibri" w:cs="Calibri"/>
              </w:rPr>
              <w:t xml:space="preserve">Schedule social media posts (weekly) </w:t>
            </w:r>
          </w:p>
          <w:p w14:paraId="4ED24A7D" w14:textId="6C862B7B" w:rsidR="058049A1" w:rsidRDefault="44A8A5BA" w:rsidP="01579603">
            <w:pPr>
              <w:rPr>
                <w:rFonts w:ascii="Calibri" w:eastAsia="Calibri" w:hAnsi="Calibri" w:cs="Calibri"/>
                <w:color w:val="000000" w:themeColor="text1"/>
              </w:rPr>
            </w:pPr>
            <w:r w:rsidRPr="01579603">
              <w:rPr>
                <w:rFonts w:ascii="Calibri" w:eastAsia="Calibri" w:hAnsi="Calibri" w:cs="Calibri"/>
              </w:rPr>
              <w:t>Applications open</w:t>
            </w:r>
          </w:p>
          <w:p w14:paraId="0E98E2D6" w14:textId="381BC26C" w:rsidR="058049A1" w:rsidRDefault="44A8A5BA" w:rsidP="01579603">
            <w:pPr>
              <w:rPr>
                <w:rFonts w:ascii="Calibri" w:eastAsia="Calibri" w:hAnsi="Calibri" w:cs="Calibri"/>
                <w:color w:val="000000" w:themeColor="text1"/>
              </w:rPr>
            </w:pPr>
            <w:proofErr w:type="spellStart"/>
            <w:r w:rsidRPr="01579603">
              <w:rPr>
                <w:rFonts w:ascii="Calibri" w:eastAsia="Calibri" w:hAnsi="Calibri" w:cs="Calibri"/>
              </w:rPr>
              <w:t>ITaP</w:t>
            </w:r>
            <w:proofErr w:type="spellEnd"/>
            <w:r w:rsidRPr="01579603">
              <w:rPr>
                <w:rFonts w:ascii="Calibri" w:eastAsia="Calibri" w:hAnsi="Calibri" w:cs="Calibri"/>
              </w:rPr>
              <w:t xml:space="preserve"> 1 (High Expectations)</w:t>
            </w:r>
          </w:p>
          <w:p w14:paraId="7DBB45DC" w14:textId="210BE804" w:rsidR="058049A1" w:rsidRDefault="74993A07" w:rsidP="01579603">
            <w:pPr>
              <w:rPr>
                <w:rFonts w:ascii="Calibri" w:eastAsia="Calibri" w:hAnsi="Calibri" w:cs="Calibri"/>
                <w:color w:val="000000" w:themeColor="text1"/>
              </w:rPr>
            </w:pPr>
            <w:r w:rsidRPr="01579603">
              <w:rPr>
                <w:rFonts w:ascii="Calibri" w:eastAsia="Calibri" w:hAnsi="Calibri" w:cs="Calibri"/>
              </w:rPr>
              <w:t>Training as per calendar</w:t>
            </w:r>
          </w:p>
          <w:p w14:paraId="0024BB3E" w14:textId="01BB20B8" w:rsidR="058049A1" w:rsidRDefault="1614A848" w:rsidP="01579603">
            <w:pPr>
              <w:rPr>
                <w:rFonts w:ascii="Calibri" w:eastAsia="Calibri" w:hAnsi="Calibri" w:cs="Calibri"/>
                <w:color w:val="000000" w:themeColor="text1"/>
              </w:rPr>
            </w:pPr>
            <w:r w:rsidRPr="01579603">
              <w:rPr>
                <w:rFonts w:ascii="Calibri" w:eastAsia="Calibri" w:hAnsi="Calibri" w:cs="Calibri"/>
              </w:rPr>
              <w:t xml:space="preserve">Seek other press outlets for marketing in Halton and Wigan and proceed to send pieces </w:t>
            </w:r>
            <w:r w:rsidR="7CC0CF13" w:rsidRPr="01579603">
              <w:rPr>
                <w:rFonts w:ascii="Calibri" w:eastAsia="Calibri" w:hAnsi="Calibri" w:cs="Calibri"/>
              </w:rPr>
              <w:t xml:space="preserve">to contacts </w:t>
            </w:r>
            <w:r w:rsidRPr="01579603">
              <w:rPr>
                <w:rFonts w:ascii="Calibri" w:eastAsia="Calibri" w:hAnsi="Calibri" w:cs="Calibri"/>
              </w:rPr>
              <w:t>for advertising our programme</w:t>
            </w:r>
          </w:p>
        </w:tc>
        <w:tc>
          <w:tcPr>
            <w:tcW w:w="2400" w:type="dxa"/>
          </w:tcPr>
          <w:p w14:paraId="3E4DBE54" w14:textId="53C7816B" w:rsidR="01579603" w:rsidRDefault="01579603" w:rsidP="01579603">
            <w:pPr>
              <w:rPr>
                <w:rFonts w:ascii="Calibri" w:eastAsia="Times New Roman" w:hAnsi="Calibri" w:cs="Segoe UI"/>
              </w:rPr>
            </w:pPr>
            <w:r w:rsidRPr="01579603">
              <w:rPr>
                <w:rFonts w:ascii="Calibri" w:eastAsia="Times New Roman" w:hAnsi="Calibri" w:cs="Segoe UI"/>
              </w:rPr>
              <w:t xml:space="preserve">Start facilitator QA visits </w:t>
            </w:r>
          </w:p>
          <w:p w14:paraId="5049FD05" w14:textId="3380A6C4" w:rsidR="01579603" w:rsidRDefault="01579603" w:rsidP="01579603">
            <w:pPr>
              <w:rPr>
                <w:rFonts w:ascii="Calibri" w:eastAsia="Times New Roman" w:hAnsi="Calibri" w:cs="Segoe UI"/>
              </w:rPr>
            </w:pPr>
            <w:r w:rsidRPr="01579603">
              <w:rPr>
                <w:rFonts w:ascii="Calibri" w:eastAsia="Times New Roman" w:hAnsi="Calibri" w:cs="Segoe UI"/>
              </w:rPr>
              <w:t xml:space="preserve">Monitor ECF engagement and action </w:t>
            </w:r>
          </w:p>
          <w:p w14:paraId="68E1DB9F" w14:textId="773F8B7F" w:rsidR="01579603" w:rsidRDefault="01579603" w:rsidP="01579603">
            <w:pPr>
              <w:rPr>
                <w:rFonts w:ascii="Calibri" w:eastAsia="Times New Roman" w:hAnsi="Calibri" w:cs="Segoe UI"/>
              </w:rPr>
            </w:pPr>
            <w:r w:rsidRPr="01579603">
              <w:rPr>
                <w:rFonts w:ascii="Calibri" w:eastAsia="Times New Roman" w:hAnsi="Calibri" w:cs="Segoe UI"/>
              </w:rPr>
              <w:t xml:space="preserve">Monitor ECTP engagement and action </w:t>
            </w:r>
          </w:p>
          <w:p w14:paraId="2714CA9F" w14:textId="3100ABEF"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053118D7" w14:textId="7DDB859C" w:rsidR="058049A1" w:rsidRDefault="6932ABAE"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Begin QA visits</w:t>
            </w:r>
          </w:p>
          <w:p w14:paraId="747FE9FE" w14:textId="6830EDF5" w:rsidR="058049A1" w:rsidRDefault="3D7AD225" w:rsidP="01579603">
            <w:pPr>
              <w:rPr>
                <w:rFonts w:ascii="Calibri" w:eastAsia="Times New Roman" w:hAnsi="Calibri" w:cs="Segoe UI"/>
                <w:lang w:eastAsia="en-GB"/>
              </w:rPr>
            </w:pPr>
            <w:r w:rsidRPr="01579603">
              <w:rPr>
                <w:rFonts w:ascii="Calibri" w:eastAsia="Times New Roman" w:hAnsi="Calibri" w:cs="Segoe UI"/>
                <w:lang w:eastAsia="en-GB"/>
              </w:rPr>
              <w:t>Deadline for claims to TRA</w:t>
            </w:r>
          </w:p>
          <w:p w14:paraId="2C1A1565" w14:textId="4701A7F0" w:rsidR="058049A1" w:rsidRDefault="3D7AD225" w:rsidP="01579603">
            <w:pPr>
              <w:rPr>
                <w:rFonts w:ascii="Calibri" w:eastAsia="Times New Roman" w:hAnsi="Calibri" w:cs="Segoe UI"/>
                <w:lang w:eastAsia="en-GB"/>
              </w:rPr>
            </w:pPr>
            <w:r w:rsidRPr="01579603">
              <w:rPr>
                <w:rFonts w:ascii="Calibri" w:eastAsia="Times New Roman" w:hAnsi="Calibri" w:cs="Segoe UI"/>
                <w:lang w:eastAsia="en-GB"/>
              </w:rPr>
              <w:t>21</w:t>
            </w:r>
            <w:r w:rsidRPr="01579603">
              <w:rPr>
                <w:rFonts w:ascii="Calibri" w:eastAsia="Times New Roman" w:hAnsi="Calibri" w:cs="Segoe UI"/>
                <w:vertAlign w:val="superscript"/>
                <w:lang w:eastAsia="en-GB"/>
              </w:rPr>
              <w:t>st</w:t>
            </w:r>
            <w:r w:rsidRPr="01579603">
              <w:rPr>
                <w:rFonts w:ascii="Calibri" w:eastAsia="Times New Roman" w:hAnsi="Calibri" w:cs="Segoe UI"/>
                <w:lang w:eastAsia="en-GB"/>
              </w:rPr>
              <w:t xml:space="preserve"> DFE KPI Data</w:t>
            </w:r>
          </w:p>
          <w:p w14:paraId="327647F3" w14:textId="66DE23D2" w:rsidR="058049A1" w:rsidRDefault="058049A1" w:rsidP="01579603">
            <w:pPr>
              <w:rPr>
                <w:rFonts w:ascii="Calibri" w:eastAsia="Times New Roman" w:hAnsi="Calibri" w:cs="Segoe UI"/>
                <w:color w:val="2E74B5" w:themeColor="accent1" w:themeShade="BF"/>
                <w:lang w:eastAsia="en-GB"/>
              </w:rPr>
            </w:pPr>
          </w:p>
        </w:tc>
        <w:tc>
          <w:tcPr>
            <w:tcW w:w="2059" w:type="dxa"/>
          </w:tcPr>
          <w:p w14:paraId="303107AF" w14:textId="47FE799D" w:rsidR="01579603" w:rsidRDefault="01579603" w:rsidP="01579603">
            <w:pPr>
              <w:rPr>
                <w:rFonts w:ascii="Calibri" w:eastAsia="Times New Roman" w:hAnsi="Calibri" w:cs="Segoe UI"/>
              </w:rPr>
            </w:pPr>
            <w:r w:rsidRPr="01579603">
              <w:rPr>
                <w:rFonts w:ascii="Calibri" w:eastAsia="Times New Roman" w:hAnsi="Calibri" w:cs="Segoe UI"/>
              </w:rPr>
              <w:t xml:space="preserve">Cohort 6 mapping and dates completed </w:t>
            </w:r>
          </w:p>
          <w:p w14:paraId="18CE7935" w14:textId="5BD48986" w:rsidR="01579603" w:rsidRDefault="01579603" w:rsidP="01579603">
            <w:pPr>
              <w:rPr>
                <w:rFonts w:ascii="Calibri" w:eastAsia="Times New Roman" w:hAnsi="Calibri" w:cs="Segoe UI"/>
              </w:rPr>
            </w:pPr>
            <w:r w:rsidRPr="01579603">
              <w:rPr>
                <w:rFonts w:ascii="Calibri" w:eastAsia="Times New Roman" w:hAnsi="Calibri" w:cs="Segoe UI"/>
              </w:rPr>
              <w:t xml:space="preserve">TF Steering Group </w:t>
            </w:r>
          </w:p>
          <w:p w14:paraId="1546F96B" w14:textId="11498322" w:rsidR="01579603" w:rsidRDefault="01579603" w:rsidP="01579603">
            <w:pPr>
              <w:rPr>
                <w:rFonts w:ascii="Calibri" w:eastAsia="Times New Roman" w:hAnsi="Calibri" w:cs="Segoe UI"/>
              </w:rPr>
            </w:pPr>
            <w:r w:rsidRPr="01579603">
              <w:rPr>
                <w:rFonts w:ascii="Calibri" w:eastAsia="Times New Roman" w:hAnsi="Calibri" w:cs="Segoe UI"/>
              </w:rPr>
              <w:t xml:space="preserve">Bi-weekly meetings with BPN </w:t>
            </w:r>
          </w:p>
          <w:p w14:paraId="63EAAF13" w14:textId="259CCB9D" w:rsidR="01579603" w:rsidRDefault="01579603" w:rsidP="01579603">
            <w:pPr>
              <w:rPr>
                <w:rFonts w:ascii="Calibri" w:eastAsia="Times New Roman" w:hAnsi="Calibri" w:cs="Segoe UI"/>
              </w:rPr>
            </w:pPr>
            <w:r w:rsidRPr="01579603">
              <w:rPr>
                <w:rFonts w:ascii="Calibri" w:eastAsia="Times New Roman" w:hAnsi="Calibri" w:cs="Segoe UI"/>
              </w:rPr>
              <w:t>Monitor TF engagement</w:t>
            </w:r>
          </w:p>
          <w:p w14:paraId="5142510A" w14:textId="6F62FEC3" w:rsidR="01579603" w:rsidRDefault="01579603" w:rsidP="01579603">
            <w:pPr>
              <w:rPr>
                <w:rFonts w:ascii="Calibri" w:eastAsia="Times New Roman" w:hAnsi="Calibri" w:cs="Segoe UI"/>
              </w:rPr>
            </w:pPr>
            <w:r w:rsidRPr="01579603">
              <w:rPr>
                <w:rFonts w:ascii="Calibri" w:eastAsia="Times New Roman" w:hAnsi="Calibri" w:cs="Segoe UI"/>
              </w:rPr>
              <w:t>Monitor BPN engagement</w:t>
            </w:r>
          </w:p>
        </w:tc>
        <w:tc>
          <w:tcPr>
            <w:tcW w:w="1924" w:type="dxa"/>
          </w:tcPr>
          <w:p w14:paraId="25DED4D0" w14:textId="77777777" w:rsidR="058049A1" w:rsidRDefault="03E3F6C2" w:rsidP="01579603">
            <w:pPr>
              <w:rPr>
                <w:rFonts w:ascii="Calibri" w:eastAsia="Times New Roman" w:hAnsi="Calibri" w:cs="Segoe UI"/>
                <w:lang w:eastAsia="en-GB"/>
              </w:rPr>
            </w:pPr>
            <w:r w:rsidRPr="01579603">
              <w:rPr>
                <w:rFonts w:ascii="Calibri" w:eastAsia="Times New Roman" w:hAnsi="Calibri" w:cs="Segoe UI"/>
                <w:lang w:eastAsia="en-GB"/>
              </w:rPr>
              <w:t>LEAD Meeting</w:t>
            </w:r>
          </w:p>
          <w:p w14:paraId="529456CB" w14:textId="482DD972" w:rsidR="005E1028" w:rsidRDefault="0CA7C7B4" w:rsidP="01579603">
            <w:pPr>
              <w:rPr>
                <w:rFonts w:ascii="Calibri" w:eastAsia="Times New Roman" w:hAnsi="Calibri" w:cs="Segoe UI"/>
                <w:lang w:eastAsia="en-GB"/>
              </w:rPr>
            </w:pPr>
            <w:r w:rsidRPr="01579603">
              <w:rPr>
                <w:rFonts w:ascii="Calibri" w:eastAsia="Times New Roman" w:hAnsi="Calibri" w:cs="Segoe UI"/>
                <w:lang w:eastAsia="en-GB"/>
              </w:rPr>
              <w:t>GM TSH Directors Meeting</w:t>
            </w:r>
          </w:p>
          <w:p w14:paraId="7ADFAEE0" w14:textId="681F0022" w:rsidR="005E1028" w:rsidRDefault="74D47E5A" w:rsidP="01579603">
            <w:pPr>
              <w:rPr>
                <w:rFonts w:ascii="Calibri" w:eastAsia="Calibri" w:hAnsi="Calibri" w:cs="Calibri"/>
              </w:rPr>
            </w:pPr>
            <w:r w:rsidRPr="01579603">
              <w:rPr>
                <w:rFonts w:ascii="Calibri" w:eastAsia="Calibri" w:hAnsi="Calibri" w:cs="Calibri"/>
              </w:rPr>
              <w:t>Hub Bulletin published</w:t>
            </w:r>
          </w:p>
          <w:p w14:paraId="0BF837DE" w14:textId="491EB001" w:rsidR="005E1028" w:rsidRDefault="74D47E5A" w:rsidP="01579603">
            <w:pPr>
              <w:rPr>
                <w:rFonts w:ascii="Calibri" w:eastAsia="Calibri" w:hAnsi="Calibri" w:cs="Calibri"/>
                <w:color w:val="2E74B5" w:themeColor="accent1" w:themeShade="BF"/>
              </w:rPr>
            </w:pPr>
            <w:r w:rsidRPr="01579603">
              <w:rPr>
                <w:rFonts w:ascii="Calibri" w:eastAsia="Calibri" w:hAnsi="Calibri" w:cs="Calibri"/>
              </w:rPr>
              <w:t xml:space="preserve">Social media – ECTE, NPQs &amp; </w:t>
            </w:r>
            <w:proofErr w:type="spellStart"/>
            <w:r w:rsidRPr="01579603">
              <w:rPr>
                <w:rFonts w:ascii="Calibri" w:eastAsia="Calibri" w:hAnsi="Calibri" w:cs="Calibri"/>
              </w:rPr>
              <w:t>EiRT</w:t>
            </w:r>
            <w:proofErr w:type="spellEnd"/>
          </w:p>
        </w:tc>
        <w:tc>
          <w:tcPr>
            <w:tcW w:w="1924" w:type="dxa"/>
          </w:tcPr>
          <w:p w14:paraId="3807F415" w14:textId="121153CF" w:rsidR="058049A1" w:rsidRDefault="5461F40F"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Delivery Plan approval</w:t>
            </w:r>
          </w:p>
          <w:p w14:paraId="16956047" w14:textId="4A0A8ABE" w:rsidR="058049A1" w:rsidRDefault="0C4650C6"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Strategic Board</w:t>
            </w:r>
          </w:p>
          <w:p w14:paraId="44D96331" w14:textId="69350B98" w:rsidR="058049A1" w:rsidRDefault="03E3F6C2"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Wigan TSH</w:t>
            </w:r>
            <w:r w:rsidR="414502DB" w:rsidRPr="01579603">
              <w:rPr>
                <w:rFonts w:ascii="Calibri" w:eastAsia="Times New Roman" w:hAnsi="Calibri" w:cs="Segoe UI"/>
                <w:lang w:eastAsia="en-GB"/>
              </w:rPr>
              <w:t xml:space="preserve"> Board</w:t>
            </w:r>
          </w:p>
        </w:tc>
        <w:tc>
          <w:tcPr>
            <w:tcW w:w="1924" w:type="dxa"/>
          </w:tcPr>
          <w:p w14:paraId="450CEBF2" w14:textId="77FDD7F9" w:rsidR="058049A1" w:rsidRDefault="0ED43651"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Complete WPAT training:</w:t>
            </w:r>
          </w:p>
          <w:p w14:paraId="4A211CDD" w14:textId="7D0C37FE" w:rsidR="058049A1" w:rsidRDefault="049ABDFE" w:rsidP="01579603">
            <w:pPr>
              <w:rPr>
                <w:rFonts w:ascii="Calibri" w:eastAsia="Times New Roman" w:hAnsi="Calibri" w:cs="Segoe UI"/>
                <w:lang w:eastAsia="en-GB"/>
              </w:rPr>
            </w:pPr>
            <w:r w:rsidRPr="01579603">
              <w:rPr>
                <w:rFonts w:ascii="Calibri" w:eastAsia="Times New Roman" w:hAnsi="Calibri" w:cs="Segoe UI"/>
                <w:lang w:eastAsia="en-GB"/>
              </w:rPr>
              <w:t>Team meeting</w:t>
            </w:r>
          </w:p>
          <w:p w14:paraId="5965FC2C" w14:textId="0A128E45" w:rsidR="058049A1" w:rsidRDefault="058049A1" w:rsidP="01579603">
            <w:pPr>
              <w:rPr>
                <w:rFonts w:ascii="Calibri" w:eastAsia="Times New Roman" w:hAnsi="Calibri" w:cs="Segoe UI"/>
                <w:color w:val="2E74B5" w:themeColor="accent1" w:themeShade="BF"/>
                <w:lang w:eastAsia="en-GB"/>
              </w:rPr>
            </w:pPr>
          </w:p>
        </w:tc>
      </w:tr>
      <w:tr w:rsidR="058049A1" w14:paraId="46E69380" w14:textId="77777777" w:rsidTr="01579603">
        <w:trPr>
          <w:trHeight w:val="300"/>
        </w:trPr>
        <w:tc>
          <w:tcPr>
            <w:tcW w:w="1035" w:type="dxa"/>
            <w:shd w:val="clear" w:color="auto" w:fill="9CC2E5" w:themeFill="accent1" w:themeFillTint="99"/>
          </w:tcPr>
          <w:p w14:paraId="69F2EFE8" w14:textId="719470E2" w:rsidR="0C35289C" w:rsidRDefault="00F24C8B" w:rsidP="058049A1">
            <w:pPr>
              <w:rPr>
                <w:rFonts w:ascii="Calibri" w:eastAsia="Times New Roman" w:hAnsi="Calibri" w:cs="Segoe UI"/>
                <w:b/>
                <w:bCs/>
                <w:lang w:eastAsia="en-GB"/>
              </w:rPr>
            </w:pPr>
            <w:r>
              <w:rPr>
                <w:rFonts w:ascii="Calibri" w:eastAsia="Times New Roman" w:hAnsi="Calibri" w:cs="Segoe UI"/>
                <w:b/>
                <w:bCs/>
                <w:lang w:eastAsia="en-GB"/>
              </w:rPr>
              <w:t>Nov 26</w:t>
            </w:r>
          </w:p>
        </w:tc>
        <w:tc>
          <w:tcPr>
            <w:tcW w:w="2025" w:type="dxa"/>
          </w:tcPr>
          <w:p w14:paraId="1B4BADC4" w14:textId="08AC1C51" w:rsidR="058049A1" w:rsidRDefault="718C9E32" w:rsidP="01579603">
            <w:pPr>
              <w:rPr>
                <w:rFonts w:ascii="Calibri" w:eastAsia="Calibri" w:hAnsi="Calibri" w:cs="Calibri"/>
              </w:rPr>
            </w:pPr>
            <w:r w:rsidRPr="01579603">
              <w:rPr>
                <w:rFonts w:ascii="Calibri" w:eastAsia="Calibri" w:hAnsi="Calibri" w:cs="Calibri"/>
              </w:rPr>
              <w:t xml:space="preserve">Schedule social media posts (weekly) </w:t>
            </w:r>
          </w:p>
          <w:p w14:paraId="4C185570" w14:textId="38E41D10" w:rsidR="058049A1" w:rsidRDefault="643A49A4" w:rsidP="01579603">
            <w:pPr>
              <w:rPr>
                <w:rFonts w:ascii="Calibri" w:eastAsia="Calibri" w:hAnsi="Calibri" w:cs="Calibri"/>
                <w:color w:val="000000" w:themeColor="text1"/>
              </w:rPr>
            </w:pPr>
            <w:r w:rsidRPr="01579603">
              <w:rPr>
                <w:rFonts w:ascii="Calibri" w:eastAsia="Calibri" w:hAnsi="Calibri" w:cs="Calibri"/>
              </w:rPr>
              <w:t>Joint lesson observations (Mentor QA)</w:t>
            </w:r>
          </w:p>
          <w:p w14:paraId="1D1DF3FA" w14:textId="09052783" w:rsidR="058049A1" w:rsidRDefault="643A49A4" w:rsidP="01579603">
            <w:pPr>
              <w:rPr>
                <w:rFonts w:ascii="Calibri" w:eastAsia="Calibri" w:hAnsi="Calibri" w:cs="Calibri"/>
                <w:color w:val="000000" w:themeColor="text1"/>
              </w:rPr>
            </w:pPr>
            <w:r w:rsidRPr="01579603">
              <w:rPr>
                <w:rFonts w:ascii="Calibri" w:eastAsia="Calibri" w:hAnsi="Calibri" w:cs="Calibri"/>
              </w:rPr>
              <w:t>ITaP2 (Phonics)</w:t>
            </w:r>
          </w:p>
          <w:p w14:paraId="708DBDF4" w14:textId="0BAD107D" w:rsidR="058049A1" w:rsidRDefault="184E5B9C" w:rsidP="01579603">
            <w:pPr>
              <w:rPr>
                <w:rFonts w:ascii="Calibri" w:eastAsia="Calibri" w:hAnsi="Calibri" w:cs="Calibri"/>
                <w:color w:val="000000" w:themeColor="text1"/>
              </w:rPr>
            </w:pPr>
            <w:r w:rsidRPr="01579603">
              <w:rPr>
                <w:rFonts w:ascii="Calibri" w:eastAsia="Calibri" w:hAnsi="Calibri" w:cs="Calibri"/>
              </w:rPr>
              <w:t>Training as per calendar</w:t>
            </w:r>
          </w:p>
          <w:p w14:paraId="309FC856" w14:textId="4AF2CCE9" w:rsidR="058049A1" w:rsidRDefault="2F785F77" w:rsidP="01579603">
            <w:pPr>
              <w:rPr>
                <w:rFonts w:ascii="Calibri" w:eastAsia="Calibri" w:hAnsi="Calibri" w:cs="Calibri"/>
              </w:rPr>
            </w:pPr>
            <w:r w:rsidRPr="01579603">
              <w:rPr>
                <w:rFonts w:ascii="Calibri" w:eastAsia="Calibri" w:hAnsi="Calibri" w:cs="Calibri"/>
              </w:rPr>
              <w:lastRenderedPageBreak/>
              <w:t xml:space="preserve">Attend Trust </w:t>
            </w:r>
            <w:r w:rsidR="0F3A2BDC" w:rsidRPr="01579603">
              <w:rPr>
                <w:rFonts w:ascii="Calibri" w:eastAsia="Calibri" w:hAnsi="Calibri" w:cs="Calibri"/>
              </w:rPr>
              <w:t>schools'</w:t>
            </w:r>
            <w:r w:rsidRPr="01579603">
              <w:rPr>
                <w:rFonts w:ascii="Calibri" w:eastAsia="Calibri" w:hAnsi="Calibri" w:cs="Calibri"/>
              </w:rPr>
              <w:t xml:space="preserve"> parents' evenings (marketing/recruitment)</w:t>
            </w:r>
          </w:p>
          <w:p w14:paraId="088EDE24" w14:textId="7FC4F46C" w:rsidR="058049A1" w:rsidRDefault="75F2001F" w:rsidP="01579603">
            <w:pPr>
              <w:rPr>
                <w:rFonts w:ascii="Calibri" w:eastAsia="Calibri" w:hAnsi="Calibri" w:cs="Calibri"/>
              </w:rPr>
            </w:pPr>
            <w:r w:rsidRPr="01579603">
              <w:rPr>
                <w:rFonts w:ascii="Calibri" w:eastAsia="Calibri" w:hAnsi="Calibri" w:cs="Calibri"/>
              </w:rPr>
              <w:t>Network meetings NWTSH and Local Providers</w:t>
            </w:r>
          </w:p>
          <w:p w14:paraId="0072A9AA" w14:textId="420E2F61" w:rsidR="058049A1" w:rsidRDefault="058049A1" w:rsidP="01579603">
            <w:pPr>
              <w:rPr>
                <w:rFonts w:ascii="Calibri" w:eastAsia="Calibri" w:hAnsi="Calibri" w:cs="Calibri"/>
                <w:color w:val="000000" w:themeColor="text1"/>
              </w:rPr>
            </w:pPr>
          </w:p>
          <w:p w14:paraId="4052E73D" w14:textId="5F9A7398" w:rsidR="058049A1" w:rsidRDefault="058049A1" w:rsidP="01579603">
            <w:pPr>
              <w:rPr>
                <w:rFonts w:ascii="Calibri" w:eastAsia="Times New Roman" w:hAnsi="Calibri" w:cs="Segoe UI"/>
                <w:lang w:eastAsia="en-GB"/>
              </w:rPr>
            </w:pPr>
          </w:p>
          <w:p w14:paraId="15486E01" w14:textId="4384DB5B" w:rsidR="058049A1" w:rsidRDefault="058049A1" w:rsidP="01579603">
            <w:pPr>
              <w:rPr>
                <w:rFonts w:ascii="Calibri" w:eastAsia="Times New Roman" w:hAnsi="Calibri" w:cs="Segoe UI"/>
                <w:lang w:eastAsia="en-GB"/>
              </w:rPr>
            </w:pPr>
          </w:p>
          <w:p w14:paraId="0731A270" w14:textId="1EDD0C92" w:rsidR="058049A1" w:rsidRDefault="058049A1" w:rsidP="01579603">
            <w:pPr>
              <w:rPr>
                <w:rFonts w:ascii="Calibri" w:eastAsia="Times New Roman" w:hAnsi="Calibri" w:cs="Segoe UI"/>
                <w:color w:val="2E74B5" w:themeColor="accent1" w:themeShade="BF"/>
                <w:lang w:eastAsia="en-GB"/>
              </w:rPr>
            </w:pPr>
          </w:p>
        </w:tc>
        <w:tc>
          <w:tcPr>
            <w:tcW w:w="2400" w:type="dxa"/>
          </w:tcPr>
          <w:p w14:paraId="08092A0F" w14:textId="7F0863BB" w:rsidR="01579603" w:rsidRDefault="01579603" w:rsidP="01579603">
            <w:pPr>
              <w:rPr>
                <w:rFonts w:ascii="Calibri" w:eastAsia="Times New Roman" w:hAnsi="Calibri" w:cs="Segoe UI"/>
              </w:rPr>
            </w:pPr>
            <w:r w:rsidRPr="01579603">
              <w:rPr>
                <w:rFonts w:ascii="Calibri" w:eastAsia="Times New Roman" w:hAnsi="Calibri" w:cs="Segoe UI"/>
              </w:rPr>
              <w:lastRenderedPageBreak/>
              <w:t xml:space="preserve">Monitor ECF engagement and action </w:t>
            </w:r>
          </w:p>
          <w:p w14:paraId="23129D00" w14:textId="5803DAB9" w:rsidR="01579603" w:rsidRDefault="01579603" w:rsidP="01579603">
            <w:pPr>
              <w:rPr>
                <w:rFonts w:ascii="Calibri" w:eastAsia="Times New Roman" w:hAnsi="Calibri" w:cs="Segoe UI"/>
              </w:rPr>
            </w:pPr>
            <w:r w:rsidRPr="01579603">
              <w:rPr>
                <w:rFonts w:ascii="Calibri" w:eastAsia="Times New Roman" w:hAnsi="Calibri" w:cs="Segoe UI"/>
              </w:rPr>
              <w:t xml:space="preserve">Monitor ECTP engagement and action </w:t>
            </w:r>
          </w:p>
          <w:p w14:paraId="0F366AA6" w14:textId="6690E6F1" w:rsidR="01579603" w:rsidRDefault="01579603" w:rsidP="01579603">
            <w:pPr>
              <w:rPr>
                <w:rFonts w:ascii="Calibri" w:eastAsia="Times New Roman" w:hAnsi="Calibri" w:cs="Segoe UI"/>
              </w:rPr>
            </w:pPr>
            <w:r w:rsidRPr="01579603">
              <w:rPr>
                <w:rFonts w:ascii="Calibri" w:eastAsia="Times New Roman" w:hAnsi="Calibri" w:cs="Segoe UI"/>
              </w:rPr>
              <w:t xml:space="preserve">Facilitator QA visits </w:t>
            </w:r>
          </w:p>
          <w:p w14:paraId="76A208F0" w14:textId="225C0DB4" w:rsidR="01579603" w:rsidRDefault="01579603" w:rsidP="01579603">
            <w:pPr>
              <w:rPr>
                <w:rFonts w:ascii="Calibri" w:eastAsia="Times New Roman" w:hAnsi="Calibri" w:cs="Segoe UI"/>
              </w:rPr>
            </w:pPr>
            <w:r w:rsidRPr="01579603">
              <w:rPr>
                <w:rFonts w:ascii="Calibri" w:eastAsia="Times New Roman" w:hAnsi="Calibri" w:cs="Segoe UI"/>
              </w:rPr>
              <w:t xml:space="preserve">Planning for J27 cohorts </w:t>
            </w:r>
          </w:p>
          <w:p w14:paraId="2890320F" w14:textId="516BC1BC" w:rsidR="01579603" w:rsidRDefault="01579603" w:rsidP="01579603">
            <w:pPr>
              <w:rPr>
                <w:rFonts w:ascii="Calibri" w:eastAsia="Times New Roman" w:hAnsi="Calibri" w:cs="Segoe UI"/>
              </w:rPr>
            </w:pPr>
            <w:r w:rsidRPr="01579603">
              <w:rPr>
                <w:rFonts w:ascii="Calibri" w:eastAsia="Times New Roman" w:hAnsi="Calibri" w:cs="Segoe UI"/>
              </w:rPr>
              <w:t xml:space="preserve">Teach First Steering Group </w:t>
            </w:r>
          </w:p>
          <w:p w14:paraId="24530378" w14:textId="28D0BF56" w:rsidR="01579603" w:rsidRDefault="01579603" w:rsidP="01579603">
            <w:pPr>
              <w:rPr>
                <w:rFonts w:ascii="Calibri" w:eastAsia="Times New Roman" w:hAnsi="Calibri" w:cs="Segoe UI"/>
              </w:rPr>
            </w:pPr>
            <w:r w:rsidRPr="01579603">
              <w:rPr>
                <w:rFonts w:ascii="Calibri" w:eastAsia="Times New Roman" w:hAnsi="Calibri" w:cs="Segoe UI"/>
              </w:rPr>
              <w:t xml:space="preserve">Half termly local partnership meeting </w:t>
            </w:r>
          </w:p>
          <w:p w14:paraId="1A601B1B" w14:textId="63C45E71" w:rsidR="01579603" w:rsidRDefault="01579603" w:rsidP="01579603">
            <w:pPr>
              <w:rPr>
                <w:rFonts w:ascii="Calibri" w:eastAsia="Times New Roman" w:hAnsi="Calibri" w:cs="Segoe UI"/>
              </w:rPr>
            </w:pPr>
            <w:r w:rsidRPr="01579603">
              <w:rPr>
                <w:rFonts w:ascii="Calibri" w:eastAsia="Times New Roman" w:hAnsi="Calibri" w:cs="Segoe UI"/>
              </w:rPr>
              <w:lastRenderedPageBreak/>
              <w:t xml:space="preserve">TF IDM Meeting </w:t>
            </w:r>
          </w:p>
          <w:p w14:paraId="5FCA0751" w14:textId="230E87BE"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7D71BAE0" w14:textId="311DE36F" w:rsidR="058049A1" w:rsidRDefault="53ED11A9"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lastRenderedPageBreak/>
              <w:t>AB check-ins</w:t>
            </w:r>
          </w:p>
          <w:p w14:paraId="134648EE" w14:textId="55DE2F84" w:rsidR="058049A1" w:rsidRDefault="32E895FE"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PR and FA Webinar</w:t>
            </w:r>
          </w:p>
          <w:p w14:paraId="1F55D26A" w14:textId="20925DE9" w:rsidR="058049A1" w:rsidRDefault="6C79C796"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NWTSH AB Network</w:t>
            </w:r>
          </w:p>
        </w:tc>
        <w:tc>
          <w:tcPr>
            <w:tcW w:w="2059" w:type="dxa"/>
          </w:tcPr>
          <w:p w14:paraId="4546D1D6" w14:textId="68D0BD33" w:rsidR="01579603" w:rsidRDefault="01579603" w:rsidP="01579603">
            <w:pPr>
              <w:rPr>
                <w:rFonts w:ascii="Calibri" w:eastAsia="Times New Roman" w:hAnsi="Calibri" w:cs="Segoe UI"/>
              </w:rPr>
            </w:pPr>
            <w:r w:rsidRPr="01579603">
              <w:rPr>
                <w:rFonts w:ascii="Calibri" w:eastAsia="Times New Roman" w:hAnsi="Calibri" w:cs="Segoe UI"/>
              </w:rPr>
              <w:t xml:space="preserve">Start TF facilitator QA visits </w:t>
            </w:r>
          </w:p>
          <w:p w14:paraId="66054FC6" w14:textId="76369468" w:rsidR="01579603" w:rsidRDefault="01579603" w:rsidP="01579603">
            <w:pPr>
              <w:rPr>
                <w:rFonts w:ascii="Calibri" w:eastAsia="Times New Roman" w:hAnsi="Calibri" w:cs="Segoe UI"/>
              </w:rPr>
            </w:pPr>
            <w:r w:rsidRPr="01579603">
              <w:rPr>
                <w:rFonts w:ascii="Calibri" w:eastAsia="Times New Roman" w:hAnsi="Calibri" w:cs="Segoe UI"/>
              </w:rPr>
              <w:t>TF Cohort 6 begins – log into first sessions</w:t>
            </w:r>
          </w:p>
          <w:p w14:paraId="46F0EA66" w14:textId="3BEA2DFC" w:rsidR="01579603" w:rsidRDefault="01579603" w:rsidP="01579603">
            <w:pPr>
              <w:rPr>
                <w:rFonts w:ascii="Calibri" w:eastAsia="Times New Roman" w:hAnsi="Calibri" w:cs="Segoe UI"/>
              </w:rPr>
            </w:pPr>
            <w:r w:rsidRPr="01579603">
              <w:rPr>
                <w:rFonts w:ascii="Calibri" w:eastAsia="Times New Roman" w:hAnsi="Calibri" w:cs="Segoe UI"/>
              </w:rPr>
              <w:t xml:space="preserve">Bi-weekly meetings with BPN </w:t>
            </w:r>
          </w:p>
          <w:p w14:paraId="2A924FAA" w14:textId="476270BC" w:rsidR="01579603" w:rsidRDefault="01579603" w:rsidP="01579603">
            <w:pPr>
              <w:rPr>
                <w:rFonts w:ascii="Calibri" w:eastAsia="Times New Roman" w:hAnsi="Calibri" w:cs="Segoe UI"/>
              </w:rPr>
            </w:pPr>
            <w:r w:rsidRPr="01579603">
              <w:rPr>
                <w:rFonts w:ascii="Calibri" w:eastAsia="Times New Roman" w:hAnsi="Calibri" w:cs="Segoe UI"/>
              </w:rPr>
              <w:t xml:space="preserve">Teach First Steering Group </w:t>
            </w:r>
          </w:p>
          <w:p w14:paraId="004167CE" w14:textId="2F586AC3" w:rsidR="01579603" w:rsidRDefault="01579603" w:rsidP="01579603">
            <w:pPr>
              <w:rPr>
                <w:rFonts w:ascii="Calibri" w:eastAsia="Times New Roman" w:hAnsi="Calibri" w:cs="Segoe UI"/>
              </w:rPr>
            </w:pPr>
            <w:r w:rsidRPr="01579603">
              <w:rPr>
                <w:rFonts w:ascii="Calibri" w:eastAsia="Times New Roman" w:hAnsi="Calibri" w:cs="Segoe UI"/>
              </w:rPr>
              <w:t>TF IDM Meeting</w:t>
            </w:r>
          </w:p>
          <w:p w14:paraId="36EAF94B" w14:textId="69E4D3E8" w:rsidR="01579603" w:rsidRDefault="01579603" w:rsidP="01579603">
            <w:pPr>
              <w:rPr>
                <w:rFonts w:ascii="Calibri" w:eastAsia="Times New Roman" w:hAnsi="Calibri" w:cs="Segoe UI"/>
              </w:rPr>
            </w:pPr>
            <w:r w:rsidRPr="01579603">
              <w:rPr>
                <w:rFonts w:ascii="Calibri" w:eastAsia="Times New Roman" w:hAnsi="Calibri" w:cs="Segoe UI"/>
              </w:rPr>
              <w:lastRenderedPageBreak/>
              <w:t>Monitor TF engagement</w:t>
            </w:r>
          </w:p>
          <w:p w14:paraId="534320CF" w14:textId="1BEEBAB5" w:rsidR="01579603" w:rsidRDefault="01579603" w:rsidP="01579603">
            <w:pPr>
              <w:rPr>
                <w:rFonts w:ascii="Calibri" w:eastAsia="Times New Roman" w:hAnsi="Calibri" w:cs="Segoe UI"/>
              </w:rPr>
            </w:pPr>
            <w:r w:rsidRPr="01579603">
              <w:rPr>
                <w:rFonts w:ascii="Calibri" w:eastAsia="Times New Roman" w:hAnsi="Calibri" w:cs="Segoe UI"/>
              </w:rPr>
              <w:t>Monitor BPN engagement</w:t>
            </w:r>
          </w:p>
        </w:tc>
        <w:tc>
          <w:tcPr>
            <w:tcW w:w="1924" w:type="dxa"/>
          </w:tcPr>
          <w:p w14:paraId="731987CD" w14:textId="246D3D36" w:rsidR="058049A1" w:rsidRDefault="0CA7C7B4" w:rsidP="01579603">
            <w:pPr>
              <w:rPr>
                <w:rFonts w:ascii="Calibri" w:eastAsia="Times New Roman" w:hAnsi="Calibri" w:cs="Segoe UI"/>
                <w:lang w:eastAsia="en-GB"/>
              </w:rPr>
            </w:pPr>
            <w:r w:rsidRPr="01579603">
              <w:rPr>
                <w:rFonts w:ascii="Calibri" w:eastAsia="Times New Roman" w:hAnsi="Calibri" w:cs="Segoe UI"/>
                <w:lang w:eastAsia="en-GB"/>
              </w:rPr>
              <w:lastRenderedPageBreak/>
              <w:t>Maths Hub NW3 Strategic Board</w:t>
            </w:r>
          </w:p>
          <w:p w14:paraId="37658488" w14:textId="597E715A" w:rsidR="058049A1" w:rsidRDefault="23B5B488" w:rsidP="01579603">
            <w:pPr>
              <w:rPr>
                <w:rFonts w:ascii="Calibri" w:eastAsia="Calibri" w:hAnsi="Calibri" w:cs="Calibri"/>
                <w:color w:val="2E74B5" w:themeColor="accent1" w:themeShade="BF"/>
              </w:rPr>
            </w:pPr>
            <w:r w:rsidRPr="01579603">
              <w:rPr>
                <w:rFonts w:ascii="Calibri" w:eastAsia="Calibri" w:hAnsi="Calibri" w:cs="Calibri"/>
              </w:rPr>
              <w:t>Social media - NPQs</w:t>
            </w:r>
          </w:p>
        </w:tc>
        <w:tc>
          <w:tcPr>
            <w:tcW w:w="1924" w:type="dxa"/>
          </w:tcPr>
          <w:p w14:paraId="47122137" w14:textId="24FCE6A1" w:rsidR="058049A1" w:rsidRDefault="03E3F6C2"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Wigan TSH</w:t>
            </w:r>
            <w:r w:rsidR="3EC34C95" w:rsidRPr="01579603">
              <w:rPr>
                <w:rFonts w:ascii="Calibri" w:eastAsia="Times New Roman" w:hAnsi="Calibri" w:cs="Segoe UI"/>
                <w:lang w:eastAsia="en-GB"/>
              </w:rPr>
              <w:t xml:space="preserve"> Board</w:t>
            </w:r>
          </w:p>
        </w:tc>
        <w:tc>
          <w:tcPr>
            <w:tcW w:w="1924" w:type="dxa"/>
          </w:tcPr>
          <w:p w14:paraId="322EC316" w14:textId="7D0C37FE" w:rsidR="058049A1" w:rsidRDefault="3E39E8C2" w:rsidP="3B87F24A">
            <w:r w:rsidRPr="01579603">
              <w:rPr>
                <w:rFonts w:ascii="Calibri" w:eastAsia="Times New Roman" w:hAnsi="Calibri" w:cs="Segoe UI"/>
                <w:lang w:eastAsia="en-GB"/>
              </w:rPr>
              <w:t>Team meeting</w:t>
            </w:r>
          </w:p>
          <w:p w14:paraId="3693F3D3" w14:textId="75AEEDEB" w:rsidR="0AB09CAE" w:rsidRDefault="0AB09CAE">
            <w:r w:rsidRPr="01579603">
              <w:rPr>
                <w:rFonts w:ascii="Calibri" w:eastAsia="Times New Roman" w:hAnsi="Calibri" w:cs="Segoe UI"/>
                <w:lang w:eastAsia="en-GB"/>
              </w:rPr>
              <w:t>Key Priorities Manager Review</w:t>
            </w:r>
          </w:p>
          <w:p w14:paraId="5661B84C" w14:textId="04224446" w:rsidR="058049A1" w:rsidRDefault="058049A1" w:rsidP="01579603">
            <w:pPr>
              <w:rPr>
                <w:rFonts w:ascii="Calibri" w:eastAsia="Times New Roman" w:hAnsi="Calibri" w:cs="Segoe UI"/>
                <w:color w:val="2E74B5" w:themeColor="accent1" w:themeShade="BF"/>
                <w:lang w:eastAsia="en-GB"/>
              </w:rPr>
            </w:pPr>
          </w:p>
        </w:tc>
      </w:tr>
      <w:tr w:rsidR="058049A1" w14:paraId="763878D3" w14:textId="77777777" w:rsidTr="01579603">
        <w:trPr>
          <w:trHeight w:val="300"/>
        </w:trPr>
        <w:tc>
          <w:tcPr>
            <w:tcW w:w="1035" w:type="dxa"/>
            <w:shd w:val="clear" w:color="auto" w:fill="9CC2E5" w:themeFill="accent1" w:themeFillTint="99"/>
          </w:tcPr>
          <w:p w14:paraId="5885DB94" w14:textId="031EC172" w:rsidR="0C35289C" w:rsidRDefault="00F24C8B" w:rsidP="058049A1">
            <w:pPr>
              <w:rPr>
                <w:rFonts w:ascii="Calibri" w:eastAsia="Times New Roman" w:hAnsi="Calibri" w:cs="Segoe UI"/>
                <w:b/>
                <w:bCs/>
                <w:lang w:eastAsia="en-GB"/>
              </w:rPr>
            </w:pPr>
            <w:r>
              <w:rPr>
                <w:rFonts w:ascii="Calibri" w:eastAsia="Times New Roman" w:hAnsi="Calibri" w:cs="Segoe UI"/>
                <w:b/>
                <w:bCs/>
                <w:lang w:eastAsia="en-GB"/>
              </w:rPr>
              <w:t>Dec 26</w:t>
            </w:r>
          </w:p>
        </w:tc>
        <w:tc>
          <w:tcPr>
            <w:tcW w:w="2025" w:type="dxa"/>
          </w:tcPr>
          <w:p w14:paraId="15E2D309" w14:textId="2B6BE11D" w:rsidR="058049A1" w:rsidRDefault="7E49DFCA" w:rsidP="01579603">
            <w:pPr>
              <w:rPr>
                <w:rFonts w:ascii="Calibri" w:eastAsia="Calibri" w:hAnsi="Calibri" w:cs="Calibri"/>
              </w:rPr>
            </w:pPr>
            <w:r w:rsidRPr="01579603">
              <w:rPr>
                <w:rFonts w:ascii="Calibri" w:eastAsia="Calibri" w:hAnsi="Calibri" w:cs="Calibri"/>
              </w:rPr>
              <w:t xml:space="preserve">Schedule social media posts (weekly) </w:t>
            </w:r>
          </w:p>
          <w:p w14:paraId="01695885" w14:textId="68B5EE75" w:rsidR="058049A1" w:rsidRDefault="50673F16" w:rsidP="01579603">
            <w:pPr>
              <w:rPr>
                <w:rFonts w:ascii="Calibri" w:eastAsia="Calibri" w:hAnsi="Calibri" w:cs="Calibri"/>
                <w:color w:val="000000" w:themeColor="text1"/>
              </w:rPr>
            </w:pPr>
            <w:proofErr w:type="spellStart"/>
            <w:r w:rsidRPr="01579603">
              <w:rPr>
                <w:rFonts w:ascii="Calibri" w:eastAsia="Calibri" w:hAnsi="Calibri" w:cs="Calibri"/>
              </w:rPr>
              <w:t>Crit</w:t>
            </w:r>
            <w:proofErr w:type="spellEnd"/>
            <w:r w:rsidRPr="01579603">
              <w:rPr>
                <w:rFonts w:ascii="Calibri" w:eastAsia="Calibri" w:hAnsi="Calibri" w:cs="Calibri"/>
              </w:rPr>
              <w:t xml:space="preserve"> </w:t>
            </w:r>
            <w:proofErr w:type="spellStart"/>
            <w:r w:rsidRPr="01579603">
              <w:rPr>
                <w:rFonts w:ascii="Calibri" w:eastAsia="Calibri" w:hAnsi="Calibri" w:cs="Calibri"/>
              </w:rPr>
              <w:t>Prac</w:t>
            </w:r>
            <w:proofErr w:type="spellEnd"/>
            <w:r w:rsidRPr="01579603">
              <w:rPr>
                <w:rFonts w:ascii="Calibri" w:eastAsia="Calibri" w:hAnsi="Calibri" w:cs="Calibri"/>
              </w:rPr>
              <w:t xml:space="preserve"> at LHU</w:t>
            </w:r>
          </w:p>
          <w:p w14:paraId="1BA86CA2" w14:textId="59F70249" w:rsidR="058049A1" w:rsidRDefault="50673F16" w:rsidP="01579603">
            <w:pPr>
              <w:rPr>
                <w:rFonts w:ascii="Calibri" w:eastAsia="Calibri" w:hAnsi="Calibri" w:cs="Calibri"/>
                <w:color w:val="000000" w:themeColor="text1"/>
              </w:rPr>
            </w:pPr>
            <w:r w:rsidRPr="01579603">
              <w:rPr>
                <w:rFonts w:ascii="Calibri" w:eastAsia="Calibri" w:hAnsi="Calibri" w:cs="Calibri"/>
              </w:rPr>
              <w:t>PAT meetings</w:t>
            </w:r>
          </w:p>
          <w:p w14:paraId="4CDDB43F" w14:textId="6EA8A124" w:rsidR="058049A1" w:rsidRDefault="2C38857B" w:rsidP="01579603">
            <w:pPr>
              <w:rPr>
                <w:rFonts w:ascii="Calibri" w:eastAsia="Calibri" w:hAnsi="Calibri" w:cs="Calibri"/>
                <w:color w:val="000000" w:themeColor="text1"/>
              </w:rPr>
            </w:pPr>
            <w:r w:rsidRPr="01579603">
              <w:rPr>
                <w:rFonts w:ascii="Calibri" w:eastAsia="Calibri" w:hAnsi="Calibri" w:cs="Calibri"/>
              </w:rPr>
              <w:t>Training as per calendar</w:t>
            </w:r>
          </w:p>
          <w:p w14:paraId="6D2E0301" w14:textId="3EFE4D1A" w:rsidR="058049A1" w:rsidRDefault="50673F16" w:rsidP="01579603">
            <w:pPr>
              <w:rPr>
                <w:rFonts w:ascii="Calibri" w:eastAsia="Calibri" w:hAnsi="Calibri" w:cs="Calibri"/>
                <w:color w:val="000000" w:themeColor="text1"/>
              </w:rPr>
            </w:pPr>
            <w:r w:rsidRPr="01579603">
              <w:rPr>
                <w:rFonts w:ascii="Calibri" w:eastAsia="Calibri" w:hAnsi="Calibri" w:cs="Calibri"/>
              </w:rPr>
              <w:t>1:1 meeting with LHU</w:t>
            </w:r>
          </w:p>
          <w:p w14:paraId="59649EAF" w14:textId="02CB4101" w:rsidR="058049A1" w:rsidRDefault="058049A1" w:rsidP="01579603">
            <w:pPr>
              <w:rPr>
                <w:rFonts w:ascii="Calibri" w:eastAsia="Times New Roman" w:hAnsi="Calibri" w:cs="Segoe UI"/>
                <w:color w:val="2E74B5" w:themeColor="accent1" w:themeShade="BF"/>
                <w:lang w:eastAsia="en-GB"/>
              </w:rPr>
            </w:pPr>
          </w:p>
        </w:tc>
        <w:tc>
          <w:tcPr>
            <w:tcW w:w="2400" w:type="dxa"/>
          </w:tcPr>
          <w:p w14:paraId="6E18C7E3" w14:textId="337EE824" w:rsidR="01579603" w:rsidRDefault="01579603" w:rsidP="01579603">
            <w:pPr>
              <w:rPr>
                <w:rFonts w:ascii="Calibri" w:eastAsia="Times New Roman" w:hAnsi="Calibri" w:cs="Segoe UI"/>
              </w:rPr>
            </w:pPr>
            <w:r w:rsidRPr="01579603">
              <w:rPr>
                <w:rFonts w:ascii="Calibri" w:eastAsia="Times New Roman" w:hAnsi="Calibri" w:cs="Segoe UI"/>
              </w:rPr>
              <w:t xml:space="preserve">Monitor ECF engagement and action </w:t>
            </w:r>
          </w:p>
          <w:p w14:paraId="37FF7919" w14:textId="12DF8C65" w:rsidR="01579603" w:rsidRDefault="01579603" w:rsidP="01579603">
            <w:pPr>
              <w:rPr>
                <w:rFonts w:ascii="Calibri" w:eastAsia="Times New Roman" w:hAnsi="Calibri" w:cs="Segoe UI"/>
              </w:rPr>
            </w:pPr>
            <w:r w:rsidRPr="01579603">
              <w:rPr>
                <w:rFonts w:ascii="Calibri" w:eastAsia="Times New Roman" w:hAnsi="Calibri" w:cs="Segoe UI"/>
              </w:rPr>
              <w:t xml:space="preserve">Monitor ECTP engagement and action </w:t>
            </w:r>
          </w:p>
          <w:p w14:paraId="3FFCF458" w14:textId="69DD8A0F" w:rsidR="01579603" w:rsidRDefault="01579603" w:rsidP="01579603">
            <w:pPr>
              <w:rPr>
                <w:rFonts w:ascii="Calibri" w:eastAsia="Times New Roman" w:hAnsi="Calibri" w:cs="Segoe UI"/>
              </w:rPr>
            </w:pPr>
            <w:r w:rsidRPr="01579603">
              <w:rPr>
                <w:rFonts w:ascii="Calibri" w:eastAsia="Times New Roman" w:hAnsi="Calibri" w:cs="Segoe UI"/>
              </w:rPr>
              <w:t xml:space="preserve">TF IDM Meeting </w:t>
            </w:r>
          </w:p>
          <w:p w14:paraId="5E4F71E5" w14:textId="63815596"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19770949" w14:textId="3FBA0A0A" w:rsidR="058049A1" w:rsidRDefault="7C78D092" w:rsidP="01579603">
            <w:pPr>
              <w:rPr>
                <w:rFonts w:ascii="Calibri" w:eastAsia="Times New Roman" w:hAnsi="Calibri" w:cs="Segoe UI"/>
                <w:lang w:eastAsia="en-GB"/>
              </w:rPr>
            </w:pPr>
            <w:r w:rsidRPr="01579603">
              <w:rPr>
                <w:rFonts w:ascii="Calibri" w:eastAsia="Times New Roman" w:hAnsi="Calibri" w:cs="Segoe UI"/>
                <w:lang w:eastAsia="en-GB"/>
              </w:rPr>
              <w:t>Progress Reviews and Assessments due</w:t>
            </w:r>
          </w:p>
          <w:p w14:paraId="55BB89C0" w14:textId="4392D419" w:rsidR="058049A1" w:rsidRDefault="7C78D092"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AB Boards – 15</w:t>
            </w:r>
            <w:r w:rsidRPr="01579603">
              <w:rPr>
                <w:rFonts w:ascii="Calibri" w:eastAsia="Times New Roman" w:hAnsi="Calibri" w:cs="Segoe UI"/>
                <w:vertAlign w:val="superscript"/>
                <w:lang w:eastAsia="en-GB"/>
              </w:rPr>
              <w:t>th</w:t>
            </w:r>
            <w:r w:rsidR="03E3F6C2" w:rsidRPr="01579603">
              <w:rPr>
                <w:rFonts w:ascii="Calibri" w:eastAsia="Times New Roman" w:hAnsi="Calibri" w:cs="Segoe UI"/>
                <w:lang w:eastAsia="en-GB"/>
              </w:rPr>
              <w:t xml:space="preserve"> and 16</w:t>
            </w:r>
            <w:r w:rsidRPr="01579603">
              <w:rPr>
                <w:rFonts w:ascii="Calibri" w:eastAsia="Times New Roman" w:hAnsi="Calibri" w:cs="Segoe UI"/>
                <w:vertAlign w:val="superscript"/>
                <w:lang w:eastAsia="en-GB"/>
              </w:rPr>
              <w:t>th</w:t>
            </w:r>
            <w:r w:rsidRPr="01579603">
              <w:rPr>
                <w:rFonts w:ascii="Calibri" w:eastAsia="Times New Roman" w:hAnsi="Calibri" w:cs="Segoe UI"/>
                <w:lang w:eastAsia="en-GB"/>
              </w:rPr>
              <w:t xml:space="preserve"> Dec</w:t>
            </w:r>
          </w:p>
        </w:tc>
        <w:tc>
          <w:tcPr>
            <w:tcW w:w="2059" w:type="dxa"/>
          </w:tcPr>
          <w:p w14:paraId="083CE8A0" w14:textId="23FE92C1" w:rsidR="01579603" w:rsidRDefault="01579603" w:rsidP="01579603">
            <w:pPr>
              <w:rPr>
                <w:rFonts w:ascii="Calibri" w:eastAsia="Times New Roman" w:hAnsi="Calibri" w:cs="Segoe UI"/>
              </w:rPr>
            </w:pPr>
            <w:r w:rsidRPr="01579603">
              <w:rPr>
                <w:rFonts w:ascii="Calibri" w:eastAsia="Times New Roman" w:hAnsi="Calibri" w:cs="Segoe UI"/>
              </w:rPr>
              <w:t xml:space="preserve">Monitor TF engagement </w:t>
            </w:r>
          </w:p>
          <w:p w14:paraId="14B1E916" w14:textId="595EB186" w:rsidR="01579603" w:rsidRDefault="01579603" w:rsidP="01579603">
            <w:pPr>
              <w:rPr>
                <w:rFonts w:ascii="Calibri" w:eastAsia="Times New Roman" w:hAnsi="Calibri" w:cs="Segoe UI"/>
              </w:rPr>
            </w:pPr>
            <w:r w:rsidRPr="01579603">
              <w:rPr>
                <w:rFonts w:ascii="Calibri" w:eastAsia="Times New Roman" w:hAnsi="Calibri" w:cs="Segoe UI"/>
              </w:rPr>
              <w:t>TF IDM Meeting</w:t>
            </w:r>
          </w:p>
          <w:p w14:paraId="5D07A116" w14:textId="2A1A95ED" w:rsidR="01579603" w:rsidRDefault="01579603" w:rsidP="01579603">
            <w:pPr>
              <w:rPr>
                <w:rFonts w:ascii="Calibri" w:eastAsia="Times New Roman" w:hAnsi="Calibri" w:cs="Segoe UI"/>
              </w:rPr>
            </w:pPr>
            <w:r w:rsidRPr="01579603">
              <w:rPr>
                <w:rFonts w:ascii="Calibri" w:eastAsia="Times New Roman" w:hAnsi="Calibri" w:cs="Segoe UI"/>
              </w:rPr>
              <w:t xml:space="preserve">Bi-weekly meetings with BPN </w:t>
            </w:r>
          </w:p>
          <w:p w14:paraId="3400E3E5" w14:textId="75BB5DEE" w:rsidR="01579603" w:rsidRDefault="01579603" w:rsidP="01579603">
            <w:pPr>
              <w:rPr>
                <w:rFonts w:ascii="Calibri" w:eastAsia="Times New Roman" w:hAnsi="Calibri" w:cs="Segoe UI"/>
              </w:rPr>
            </w:pPr>
            <w:r w:rsidRPr="01579603">
              <w:rPr>
                <w:rFonts w:ascii="Calibri" w:eastAsia="Times New Roman" w:hAnsi="Calibri" w:cs="Segoe UI"/>
              </w:rPr>
              <w:t>Monitor BPN engagement</w:t>
            </w:r>
          </w:p>
          <w:p w14:paraId="143EB43B" w14:textId="36DC0514"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1924" w:type="dxa"/>
          </w:tcPr>
          <w:p w14:paraId="51AC2185" w14:textId="3C08327B" w:rsidR="058049A1" w:rsidRDefault="03E3F6C2" w:rsidP="01579603">
            <w:pPr>
              <w:rPr>
                <w:rFonts w:ascii="Calibri" w:eastAsia="Times New Roman" w:hAnsi="Calibri" w:cs="Segoe UI"/>
                <w:lang w:eastAsia="en-GB"/>
              </w:rPr>
            </w:pPr>
            <w:r w:rsidRPr="01579603">
              <w:rPr>
                <w:rFonts w:ascii="Calibri" w:eastAsia="Times New Roman" w:hAnsi="Calibri" w:cs="Segoe UI"/>
                <w:lang w:eastAsia="en-GB"/>
              </w:rPr>
              <w:t>LEAD Meeting</w:t>
            </w:r>
          </w:p>
          <w:p w14:paraId="589B920D" w14:textId="189436DB" w:rsidR="46239AF3" w:rsidRDefault="46239AF3" w:rsidP="01579603">
            <w:pPr>
              <w:rPr>
                <w:rFonts w:ascii="Calibri" w:eastAsia="Calibri" w:hAnsi="Calibri" w:cs="Calibri"/>
              </w:rPr>
            </w:pPr>
            <w:r w:rsidRPr="01579603">
              <w:rPr>
                <w:rFonts w:ascii="Calibri" w:eastAsia="Calibri" w:hAnsi="Calibri" w:cs="Calibri"/>
              </w:rPr>
              <w:t>Hub Bulletin published</w:t>
            </w:r>
          </w:p>
          <w:p w14:paraId="3B45016B" w14:textId="75A40AE2" w:rsidR="01579603" w:rsidRDefault="01579603" w:rsidP="01579603">
            <w:pPr>
              <w:rPr>
                <w:rFonts w:ascii="Calibri" w:eastAsia="Times New Roman" w:hAnsi="Calibri" w:cs="Segoe UI"/>
                <w:lang w:eastAsia="en-GB"/>
              </w:rPr>
            </w:pPr>
          </w:p>
          <w:p w14:paraId="3F4E859A" w14:textId="5BD9C8FB" w:rsidR="058049A1" w:rsidRDefault="058049A1" w:rsidP="01579603">
            <w:pPr>
              <w:rPr>
                <w:rFonts w:ascii="Calibri" w:eastAsia="Times New Roman" w:hAnsi="Calibri" w:cs="Segoe UI"/>
                <w:color w:val="2E74B5" w:themeColor="accent1" w:themeShade="BF"/>
                <w:lang w:eastAsia="en-GB"/>
              </w:rPr>
            </w:pPr>
          </w:p>
        </w:tc>
        <w:tc>
          <w:tcPr>
            <w:tcW w:w="1924" w:type="dxa"/>
          </w:tcPr>
          <w:p w14:paraId="68C2DCE3" w14:textId="789EBB77" w:rsidR="058049A1" w:rsidRDefault="5824B5C0"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Annex G due</w:t>
            </w:r>
          </w:p>
        </w:tc>
        <w:tc>
          <w:tcPr>
            <w:tcW w:w="1924" w:type="dxa"/>
          </w:tcPr>
          <w:p w14:paraId="349B19F9" w14:textId="7D0C37FE" w:rsidR="058049A1" w:rsidRDefault="29A51BFB" w:rsidP="01579603">
            <w:pPr>
              <w:rPr>
                <w:rFonts w:ascii="Calibri" w:eastAsia="Times New Roman" w:hAnsi="Calibri" w:cs="Segoe UI"/>
                <w:lang w:eastAsia="en-GB"/>
              </w:rPr>
            </w:pPr>
            <w:r w:rsidRPr="01579603">
              <w:rPr>
                <w:rFonts w:ascii="Calibri" w:eastAsia="Times New Roman" w:hAnsi="Calibri" w:cs="Segoe UI"/>
                <w:lang w:eastAsia="en-GB"/>
              </w:rPr>
              <w:t>Team meeting</w:t>
            </w:r>
          </w:p>
          <w:p w14:paraId="3A67C0DC" w14:textId="635CDCA8" w:rsidR="058049A1" w:rsidRDefault="058049A1" w:rsidP="01579603">
            <w:pPr>
              <w:rPr>
                <w:rFonts w:ascii="Calibri" w:eastAsia="Times New Roman" w:hAnsi="Calibri" w:cs="Segoe UI"/>
                <w:color w:val="2E74B5" w:themeColor="accent1" w:themeShade="BF"/>
                <w:lang w:eastAsia="en-GB"/>
              </w:rPr>
            </w:pPr>
          </w:p>
        </w:tc>
      </w:tr>
      <w:tr w:rsidR="058049A1" w14:paraId="1344A7A8" w14:textId="77777777" w:rsidTr="01579603">
        <w:trPr>
          <w:trHeight w:val="300"/>
        </w:trPr>
        <w:tc>
          <w:tcPr>
            <w:tcW w:w="1035" w:type="dxa"/>
            <w:shd w:val="clear" w:color="auto" w:fill="9CC2E5" w:themeFill="accent1" w:themeFillTint="99"/>
          </w:tcPr>
          <w:p w14:paraId="3C2B00DD" w14:textId="5E685E46" w:rsidR="0C35289C" w:rsidRDefault="005E1028" w:rsidP="058049A1">
            <w:pPr>
              <w:rPr>
                <w:rFonts w:ascii="Calibri" w:eastAsia="Times New Roman" w:hAnsi="Calibri" w:cs="Segoe UI"/>
                <w:b/>
                <w:bCs/>
                <w:lang w:eastAsia="en-GB"/>
              </w:rPr>
            </w:pPr>
            <w:r>
              <w:rPr>
                <w:rFonts w:ascii="Calibri" w:eastAsia="Times New Roman" w:hAnsi="Calibri" w:cs="Segoe UI"/>
                <w:b/>
                <w:bCs/>
                <w:lang w:eastAsia="en-GB"/>
              </w:rPr>
              <w:t>Jan 27</w:t>
            </w:r>
          </w:p>
        </w:tc>
        <w:tc>
          <w:tcPr>
            <w:tcW w:w="2025" w:type="dxa"/>
          </w:tcPr>
          <w:p w14:paraId="28E87479" w14:textId="4A974284" w:rsidR="058049A1" w:rsidRDefault="0DB62F1F" w:rsidP="01579603">
            <w:pPr>
              <w:rPr>
                <w:rFonts w:ascii="Calibri" w:eastAsia="Calibri" w:hAnsi="Calibri" w:cs="Calibri"/>
              </w:rPr>
            </w:pPr>
            <w:r w:rsidRPr="01579603">
              <w:rPr>
                <w:rFonts w:ascii="Calibri" w:eastAsia="Calibri" w:hAnsi="Calibri" w:cs="Calibri"/>
              </w:rPr>
              <w:t xml:space="preserve">Schedule social media posts (weekly) </w:t>
            </w:r>
          </w:p>
          <w:p w14:paraId="3E24C90F" w14:textId="4CF384C7" w:rsidR="058049A1" w:rsidRDefault="3A579CDC" w:rsidP="01579603">
            <w:pPr>
              <w:rPr>
                <w:rFonts w:ascii="Calibri" w:eastAsia="Calibri" w:hAnsi="Calibri" w:cs="Calibri"/>
                <w:color w:val="000000" w:themeColor="text1"/>
              </w:rPr>
            </w:pPr>
            <w:r w:rsidRPr="01579603">
              <w:rPr>
                <w:rFonts w:ascii="Calibri" w:eastAsia="Calibri" w:hAnsi="Calibri" w:cs="Calibri"/>
              </w:rPr>
              <w:t>Training as per calendar</w:t>
            </w:r>
          </w:p>
          <w:p w14:paraId="0EF3706E" w14:textId="0752E90B" w:rsidR="058049A1" w:rsidRDefault="43226D0D" w:rsidP="01579603">
            <w:pPr>
              <w:rPr>
                <w:rFonts w:ascii="Calibri" w:eastAsia="Calibri" w:hAnsi="Calibri" w:cs="Calibri"/>
              </w:rPr>
            </w:pPr>
            <w:r w:rsidRPr="01579603">
              <w:rPr>
                <w:rFonts w:ascii="Calibri" w:eastAsia="Calibri" w:hAnsi="Calibri" w:cs="Calibri"/>
              </w:rPr>
              <w:t>Job prep</w:t>
            </w:r>
          </w:p>
          <w:p w14:paraId="47F08ED8" w14:textId="0AD1392C" w:rsidR="058049A1" w:rsidRDefault="612F39A9" w:rsidP="01579603">
            <w:pPr>
              <w:rPr>
                <w:rFonts w:ascii="Calibri" w:eastAsia="Calibri" w:hAnsi="Calibri" w:cs="Calibri"/>
                <w:color w:val="000000" w:themeColor="text1"/>
              </w:rPr>
            </w:pPr>
            <w:r w:rsidRPr="01579603">
              <w:rPr>
                <w:rFonts w:ascii="Calibri" w:eastAsia="Calibri" w:hAnsi="Calibri" w:cs="Calibri"/>
              </w:rPr>
              <w:t>Mentor training and f2f meeting for support</w:t>
            </w:r>
          </w:p>
          <w:p w14:paraId="26FBC397" w14:textId="30C7BAD5" w:rsidR="058049A1" w:rsidRDefault="43226D0D" w:rsidP="01579603">
            <w:pPr>
              <w:rPr>
                <w:rFonts w:ascii="Calibri" w:eastAsia="Calibri" w:hAnsi="Calibri" w:cs="Calibri"/>
                <w:color w:val="000000" w:themeColor="text1"/>
              </w:rPr>
            </w:pPr>
            <w:r w:rsidRPr="01579603">
              <w:rPr>
                <w:rFonts w:ascii="Calibri" w:eastAsia="Calibri" w:hAnsi="Calibri" w:cs="Calibri"/>
              </w:rPr>
              <w:t>Visit to placement 2 school</w:t>
            </w:r>
          </w:p>
          <w:p w14:paraId="4F82F6EC" w14:textId="07776592" w:rsidR="058049A1" w:rsidRDefault="43226D0D" w:rsidP="01579603">
            <w:pPr>
              <w:rPr>
                <w:rFonts w:ascii="Calibri" w:eastAsia="Calibri" w:hAnsi="Calibri" w:cs="Calibri"/>
                <w:color w:val="000000" w:themeColor="text1"/>
              </w:rPr>
            </w:pPr>
            <w:r w:rsidRPr="01579603">
              <w:rPr>
                <w:rFonts w:ascii="Calibri" w:eastAsia="Calibri" w:hAnsi="Calibri" w:cs="Calibri"/>
              </w:rPr>
              <w:lastRenderedPageBreak/>
              <w:t xml:space="preserve">Final joint lesson </w:t>
            </w:r>
            <w:proofErr w:type="spellStart"/>
            <w:r w:rsidRPr="01579603">
              <w:rPr>
                <w:rFonts w:ascii="Calibri" w:eastAsia="Calibri" w:hAnsi="Calibri" w:cs="Calibri"/>
              </w:rPr>
              <w:t>obs</w:t>
            </w:r>
            <w:proofErr w:type="spellEnd"/>
            <w:r w:rsidRPr="01579603">
              <w:rPr>
                <w:rFonts w:ascii="Calibri" w:eastAsia="Calibri" w:hAnsi="Calibri" w:cs="Calibri"/>
              </w:rPr>
              <w:t xml:space="preserve"> PPL1</w:t>
            </w:r>
          </w:p>
          <w:p w14:paraId="3F30A588" w14:textId="463E5C19" w:rsidR="058049A1" w:rsidRDefault="43226D0D" w:rsidP="01579603">
            <w:pPr>
              <w:rPr>
                <w:rFonts w:ascii="Calibri" w:eastAsia="Calibri" w:hAnsi="Calibri" w:cs="Calibri"/>
                <w:color w:val="000000" w:themeColor="text1"/>
              </w:rPr>
            </w:pPr>
            <w:r w:rsidRPr="01579603">
              <w:rPr>
                <w:rFonts w:ascii="Calibri" w:eastAsia="Calibri" w:hAnsi="Calibri" w:cs="Calibri"/>
              </w:rPr>
              <w:t>QA visits to mentors PPL1</w:t>
            </w:r>
          </w:p>
          <w:p w14:paraId="0A146F19" w14:textId="4F9B70AF" w:rsidR="058049A1" w:rsidRDefault="43226D0D" w:rsidP="01579603">
            <w:pPr>
              <w:rPr>
                <w:rFonts w:ascii="Calibri" w:eastAsia="Calibri" w:hAnsi="Calibri" w:cs="Calibri"/>
                <w:color w:val="000000" w:themeColor="text1"/>
              </w:rPr>
            </w:pPr>
            <w:r w:rsidRPr="01579603">
              <w:rPr>
                <w:rFonts w:ascii="Calibri" w:eastAsia="Calibri" w:hAnsi="Calibri" w:cs="Calibri"/>
              </w:rPr>
              <w:t>LHU training partner meeting</w:t>
            </w:r>
          </w:p>
        </w:tc>
        <w:tc>
          <w:tcPr>
            <w:tcW w:w="2400" w:type="dxa"/>
          </w:tcPr>
          <w:p w14:paraId="59068043" w14:textId="6BE169AE" w:rsidR="01579603" w:rsidRDefault="01579603" w:rsidP="01579603">
            <w:pPr>
              <w:rPr>
                <w:rFonts w:ascii="Calibri" w:eastAsia="Times New Roman" w:hAnsi="Calibri" w:cs="Segoe UI"/>
              </w:rPr>
            </w:pPr>
            <w:r w:rsidRPr="01579603">
              <w:rPr>
                <w:rFonts w:ascii="Calibri" w:eastAsia="Times New Roman" w:hAnsi="Calibri" w:cs="Segoe UI"/>
              </w:rPr>
              <w:lastRenderedPageBreak/>
              <w:t xml:space="preserve">Jan Y1 ECT &amp; ECM Welcome Conference </w:t>
            </w:r>
          </w:p>
          <w:p w14:paraId="6B980CB2" w14:textId="23B9F7BC" w:rsidR="01579603" w:rsidRDefault="01579603" w:rsidP="01579603">
            <w:pPr>
              <w:rPr>
                <w:rFonts w:ascii="Calibri" w:eastAsia="Times New Roman" w:hAnsi="Calibri" w:cs="Segoe UI"/>
              </w:rPr>
            </w:pPr>
            <w:r w:rsidRPr="01579603">
              <w:rPr>
                <w:rFonts w:ascii="Calibri" w:eastAsia="Times New Roman" w:hAnsi="Calibri" w:cs="Segoe UI"/>
              </w:rPr>
              <w:t xml:space="preserve">Jan Y2 ECT &amp; ECM Welcome Conference </w:t>
            </w:r>
          </w:p>
          <w:p w14:paraId="47787B5E" w14:textId="32358D34" w:rsidR="01579603" w:rsidRDefault="01579603" w:rsidP="01579603">
            <w:pPr>
              <w:rPr>
                <w:rFonts w:ascii="Calibri" w:eastAsia="Times New Roman" w:hAnsi="Calibri" w:cs="Segoe UI"/>
              </w:rPr>
            </w:pPr>
            <w:r w:rsidRPr="01579603">
              <w:rPr>
                <w:rFonts w:ascii="Calibri" w:eastAsia="Times New Roman" w:hAnsi="Calibri" w:cs="Segoe UI"/>
              </w:rPr>
              <w:t xml:space="preserve">Monitor ECF engagement and action </w:t>
            </w:r>
          </w:p>
          <w:p w14:paraId="37BAD888" w14:textId="5ED32963" w:rsidR="01579603" w:rsidRDefault="01579603" w:rsidP="01579603">
            <w:pPr>
              <w:rPr>
                <w:rFonts w:ascii="Calibri" w:eastAsia="Times New Roman" w:hAnsi="Calibri" w:cs="Segoe UI"/>
              </w:rPr>
            </w:pPr>
            <w:r w:rsidRPr="01579603">
              <w:rPr>
                <w:rFonts w:ascii="Calibri" w:eastAsia="Times New Roman" w:hAnsi="Calibri" w:cs="Segoe UI"/>
              </w:rPr>
              <w:t xml:space="preserve">Monitor ECTP engagement and action </w:t>
            </w:r>
          </w:p>
          <w:p w14:paraId="6BB8A255" w14:textId="3CE9F4A0" w:rsidR="01579603" w:rsidRDefault="01579603" w:rsidP="01579603">
            <w:pPr>
              <w:rPr>
                <w:rFonts w:ascii="Calibri" w:eastAsia="Times New Roman" w:hAnsi="Calibri" w:cs="Segoe UI"/>
              </w:rPr>
            </w:pPr>
            <w:r w:rsidRPr="01579603">
              <w:rPr>
                <w:rFonts w:ascii="Calibri" w:eastAsia="Times New Roman" w:hAnsi="Calibri" w:cs="Segoe UI"/>
              </w:rPr>
              <w:t xml:space="preserve">Facilitator QA visits </w:t>
            </w:r>
          </w:p>
          <w:p w14:paraId="399FDC50" w14:textId="139A1916" w:rsidR="01579603" w:rsidRDefault="01579603" w:rsidP="01579603">
            <w:pPr>
              <w:rPr>
                <w:rFonts w:ascii="Calibri" w:eastAsia="Times New Roman" w:hAnsi="Calibri" w:cs="Segoe UI"/>
              </w:rPr>
            </w:pPr>
            <w:r w:rsidRPr="01579603">
              <w:rPr>
                <w:rFonts w:ascii="Calibri" w:eastAsia="Times New Roman" w:hAnsi="Calibri" w:cs="Segoe UI"/>
              </w:rPr>
              <w:t xml:space="preserve">Half termly local partnership meeting </w:t>
            </w:r>
          </w:p>
          <w:p w14:paraId="278FA328" w14:textId="19494DDA" w:rsidR="01579603" w:rsidRDefault="01579603" w:rsidP="01579603">
            <w:pPr>
              <w:rPr>
                <w:rFonts w:ascii="Calibri" w:eastAsia="Times New Roman" w:hAnsi="Calibri" w:cs="Segoe UI"/>
              </w:rPr>
            </w:pPr>
            <w:r w:rsidRPr="01579603">
              <w:rPr>
                <w:rFonts w:ascii="Calibri" w:eastAsia="Times New Roman" w:hAnsi="Calibri" w:cs="Segoe UI"/>
              </w:rPr>
              <w:lastRenderedPageBreak/>
              <w:t xml:space="preserve">Teach First Steering Group </w:t>
            </w:r>
          </w:p>
          <w:p w14:paraId="25ED316E" w14:textId="1199ED95" w:rsidR="01579603" w:rsidRDefault="01579603" w:rsidP="01579603">
            <w:pPr>
              <w:rPr>
                <w:rFonts w:ascii="Calibri" w:eastAsia="Times New Roman" w:hAnsi="Calibri" w:cs="Segoe UI"/>
              </w:rPr>
            </w:pPr>
            <w:r w:rsidRPr="01579603">
              <w:rPr>
                <w:rFonts w:ascii="Calibri" w:eastAsia="Times New Roman" w:hAnsi="Calibri" w:cs="Segoe UI"/>
              </w:rPr>
              <w:t xml:space="preserve">TF IDM Meeting </w:t>
            </w:r>
          </w:p>
          <w:p w14:paraId="70997C0E" w14:textId="4B8CA844" w:rsidR="01579603" w:rsidRDefault="01579603" w:rsidP="01579603">
            <w:pPr>
              <w:rPr>
                <w:rFonts w:ascii="Calibri" w:eastAsia="Times New Roman" w:hAnsi="Calibri" w:cs="Segoe UI"/>
              </w:rPr>
            </w:pPr>
            <w:r w:rsidRPr="01579603">
              <w:rPr>
                <w:rFonts w:ascii="Calibri" w:eastAsia="Times New Roman" w:hAnsi="Calibri" w:cs="Segoe UI"/>
              </w:rPr>
              <w:t xml:space="preserve"> </w:t>
            </w:r>
          </w:p>
          <w:p w14:paraId="0FAAFCB6" w14:textId="5C51C287" w:rsidR="01579603" w:rsidRDefault="01579603" w:rsidP="01579603">
            <w:pPr>
              <w:rPr>
                <w:rFonts w:ascii="Calibri" w:eastAsia="Times New Roman" w:hAnsi="Calibri" w:cs="Segoe UI"/>
              </w:rPr>
            </w:pPr>
            <w:r w:rsidRPr="01579603">
              <w:rPr>
                <w:rFonts w:ascii="Calibri" w:eastAsia="Times New Roman" w:hAnsi="Calibri" w:cs="Segoe UI"/>
              </w:rPr>
              <w:t xml:space="preserve"> </w:t>
            </w:r>
          </w:p>
          <w:p w14:paraId="11EE2023" w14:textId="3A12D0ED"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618FABDC" w14:textId="5E6BBA24" w:rsidR="058049A1" w:rsidRDefault="3DCF546B" w:rsidP="01579603">
            <w:pPr>
              <w:rPr>
                <w:rFonts w:ascii="Calibri" w:eastAsia="Times New Roman" w:hAnsi="Calibri" w:cs="Segoe UI"/>
                <w:lang w:eastAsia="en-GB"/>
              </w:rPr>
            </w:pPr>
            <w:r w:rsidRPr="01579603">
              <w:rPr>
                <w:rFonts w:ascii="Calibri" w:eastAsia="Times New Roman" w:hAnsi="Calibri" w:cs="Segoe UI"/>
                <w:lang w:eastAsia="en-GB"/>
              </w:rPr>
              <w:lastRenderedPageBreak/>
              <w:t>Cross check ECTP/AB registrations</w:t>
            </w:r>
          </w:p>
          <w:p w14:paraId="54A75340" w14:textId="45B15B47" w:rsidR="058049A1" w:rsidRDefault="3DCF546B"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Spring Term QA Visits start</w:t>
            </w:r>
          </w:p>
        </w:tc>
        <w:tc>
          <w:tcPr>
            <w:tcW w:w="2059" w:type="dxa"/>
          </w:tcPr>
          <w:p w14:paraId="7F9DA35F" w14:textId="283B5B63" w:rsidR="01579603" w:rsidRDefault="01579603" w:rsidP="01579603">
            <w:pPr>
              <w:rPr>
                <w:rFonts w:ascii="Calibri" w:eastAsia="Times New Roman" w:hAnsi="Calibri" w:cs="Segoe UI"/>
              </w:rPr>
            </w:pPr>
            <w:r w:rsidRPr="01579603">
              <w:rPr>
                <w:rFonts w:ascii="Calibri" w:eastAsia="Times New Roman" w:hAnsi="Calibri" w:cs="Segoe UI"/>
              </w:rPr>
              <w:t xml:space="preserve">TF NPQEYL Conference </w:t>
            </w:r>
          </w:p>
          <w:p w14:paraId="53E7F476" w14:textId="64C75096" w:rsidR="01579603" w:rsidRDefault="01579603" w:rsidP="01579603">
            <w:pPr>
              <w:rPr>
                <w:rFonts w:ascii="Calibri" w:eastAsia="Times New Roman" w:hAnsi="Calibri" w:cs="Segoe UI"/>
              </w:rPr>
            </w:pPr>
            <w:r w:rsidRPr="01579603">
              <w:rPr>
                <w:rFonts w:ascii="Calibri" w:eastAsia="Times New Roman" w:hAnsi="Calibri" w:cs="Segoe UI"/>
              </w:rPr>
              <w:t>BPN Cohort 6 begins – attend Day 1 sessions</w:t>
            </w:r>
          </w:p>
          <w:p w14:paraId="77B632FB" w14:textId="772F5BE4" w:rsidR="01579603" w:rsidRDefault="01579603" w:rsidP="01579603">
            <w:pPr>
              <w:rPr>
                <w:rFonts w:ascii="Calibri" w:eastAsia="Times New Roman" w:hAnsi="Calibri" w:cs="Segoe UI"/>
              </w:rPr>
            </w:pPr>
            <w:r w:rsidRPr="01579603">
              <w:rPr>
                <w:rFonts w:ascii="Calibri" w:eastAsia="Times New Roman" w:hAnsi="Calibri" w:cs="Segoe UI"/>
              </w:rPr>
              <w:t xml:space="preserve">Bi-weekly meetings with BPN </w:t>
            </w:r>
          </w:p>
          <w:p w14:paraId="1624907C" w14:textId="3598FA9A" w:rsidR="01579603" w:rsidRDefault="01579603" w:rsidP="01579603">
            <w:pPr>
              <w:rPr>
                <w:rFonts w:ascii="Calibri" w:eastAsia="Times New Roman" w:hAnsi="Calibri" w:cs="Segoe UI"/>
              </w:rPr>
            </w:pPr>
            <w:r w:rsidRPr="01579603">
              <w:rPr>
                <w:rFonts w:ascii="Calibri" w:eastAsia="Times New Roman" w:hAnsi="Calibri" w:cs="Segoe UI"/>
              </w:rPr>
              <w:t xml:space="preserve">Teach First Steering Group </w:t>
            </w:r>
          </w:p>
          <w:p w14:paraId="61EE9395" w14:textId="6BDC17F2" w:rsidR="01579603" w:rsidRDefault="01579603" w:rsidP="01579603">
            <w:pPr>
              <w:rPr>
                <w:rFonts w:ascii="Calibri" w:eastAsia="Times New Roman" w:hAnsi="Calibri" w:cs="Segoe UI"/>
              </w:rPr>
            </w:pPr>
            <w:r w:rsidRPr="01579603">
              <w:rPr>
                <w:rFonts w:ascii="Calibri" w:eastAsia="Times New Roman" w:hAnsi="Calibri" w:cs="Segoe UI"/>
              </w:rPr>
              <w:t>TF IDM Meeting</w:t>
            </w:r>
          </w:p>
          <w:p w14:paraId="338DF577" w14:textId="35A2BFEB" w:rsidR="01579603" w:rsidRDefault="01579603" w:rsidP="01579603">
            <w:pPr>
              <w:rPr>
                <w:rFonts w:ascii="Calibri" w:eastAsia="Times New Roman" w:hAnsi="Calibri" w:cs="Segoe UI"/>
              </w:rPr>
            </w:pPr>
            <w:r w:rsidRPr="01579603">
              <w:rPr>
                <w:rFonts w:ascii="Calibri" w:eastAsia="Times New Roman" w:hAnsi="Calibri" w:cs="Segoe UI"/>
              </w:rPr>
              <w:t>Monitor TF engagement</w:t>
            </w:r>
          </w:p>
          <w:p w14:paraId="703192A9" w14:textId="158C4278" w:rsidR="01579603" w:rsidRDefault="01579603" w:rsidP="01579603">
            <w:pPr>
              <w:rPr>
                <w:rFonts w:ascii="Calibri" w:eastAsia="Times New Roman" w:hAnsi="Calibri" w:cs="Segoe UI"/>
              </w:rPr>
            </w:pPr>
            <w:r w:rsidRPr="01579603">
              <w:rPr>
                <w:rFonts w:ascii="Calibri" w:eastAsia="Times New Roman" w:hAnsi="Calibri" w:cs="Segoe UI"/>
              </w:rPr>
              <w:lastRenderedPageBreak/>
              <w:t>Monitor BPN engagement</w:t>
            </w:r>
          </w:p>
          <w:p w14:paraId="6E81EADC" w14:textId="72B62C11"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1924" w:type="dxa"/>
          </w:tcPr>
          <w:p w14:paraId="1576F1F7" w14:textId="54BD379C" w:rsidR="058049A1" w:rsidRDefault="115B6261" w:rsidP="01579603">
            <w:pPr>
              <w:rPr>
                <w:rFonts w:ascii="Calibri" w:eastAsia="Times New Roman" w:hAnsi="Calibri" w:cs="Segoe UI"/>
                <w:lang w:eastAsia="en-GB"/>
              </w:rPr>
            </w:pPr>
            <w:r w:rsidRPr="01579603">
              <w:rPr>
                <w:rFonts w:ascii="Calibri" w:eastAsia="Times New Roman" w:hAnsi="Calibri" w:cs="Segoe UI"/>
                <w:lang w:eastAsia="en-GB"/>
              </w:rPr>
              <w:lastRenderedPageBreak/>
              <w:t>Collect school</w:t>
            </w:r>
            <w:r w:rsidR="0CA7C7B4" w:rsidRPr="01579603">
              <w:rPr>
                <w:rFonts w:ascii="Calibri" w:eastAsia="Times New Roman" w:hAnsi="Calibri" w:cs="Segoe UI"/>
                <w:lang w:eastAsia="en-GB"/>
              </w:rPr>
              <w:t xml:space="preserve"> engagement data for Autumn 2026</w:t>
            </w:r>
          </w:p>
          <w:p w14:paraId="5DA8BC11" w14:textId="2F4F3AD9" w:rsidR="058049A1" w:rsidRDefault="22D9784C" w:rsidP="01579603">
            <w:pPr>
              <w:rPr>
                <w:rFonts w:ascii="Calibri" w:eastAsia="Times New Roman" w:hAnsi="Calibri" w:cs="Segoe UI"/>
                <w:lang w:eastAsia="en-GB"/>
              </w:rPr>
            </w:pPr>
            <w:r w:rsidRPr="01579603">
              <w:rPr>
                <w:rFonts w:ascii="Calibri" w:eastAsia="Times New Roman" w:hAnsi="Calibri" w:cs="Segoe UI"/>
                <w:lang w:eastAsia="en-GB"/>
              </w:rPr>
              <w:t>WAPH Meetings</w:t>
            </w:r>
          </w:p>
          <w:p w14:paraId="636D6437" w14:textId="73AF3B29" w:rsidR="058049A1" w:rsidRDefault="047B56E9" w:rsidP="01579603">
            <w:pPr>
              <w:rPr>
                <w:rFonts w:ascii="Calibri" w:eastAsia="Calibri" w:hAnsi="Calibri" w:cs="Calibri"/>
              </w:rPr>
            </w:pPr>
            <w:r w:rsidRPr="01579603">
              <w:rPr>
                <w:rFonts w:ascii="Calibri" w:eastAsia="Calibri" w:hAnsi="Calibri" w:cs="Calibri"/>
              </w:rPr>
              <w:t>Hub Bulletin published</w:t>
            </w:r>
          </w:p>
          <w:p w14:paraId="54E705FD" w14:textId="4AF22D03" w:rsidR="058049A1" w:rsidRDefault="058049A1" w:rsidP="01579603">
            <w:pPr>
              <w:rPr>
                <w:rFonts w:ascii="Calibri" w:eastAsia="Times New Roman" w:hAnsi="Calibri" w:cs="Segoe UI"/>
                <w:color w:val="2E74B5" w:themeColor="accent1" w:themeShade="BF"/>
                <w:lang w:eastAsia="en-GB"/>
              </w:rPr>
            </w:pPr>
          </w:p>
        </w:tc>
        <w:tc>
          <w:tcPr>
            <w:tcW w:w="1924" w:type="dxa"/>
          </w:tcPr>
          <w:p w14:paraId="48BBF255" w14:textId="495D927F" w:rsidR="058049A1" w:rsidRDefault="0CA7C7B4" w:rsidP="01579603">
            <w:pPr>
              <w:rPr>
                <w:rFonts w:ascii="Calibri" w:eastAsia="Times New Roman" w:hAnsi="Calibri" w:cs="Segoe UI"/>
                <w:lang w:eastAsia="en-GB"/>
              </w:rPr>
            </w:pPr>
            <w:r w:rsidRPr="01579603">
              <w:rPr>
                <w:rFonts w:ascii="Calibri" w:eastAsia="Times New Roman" w:hAnsi="Calibri" w:cs="Segoe UI"/>
                <w:lang w:eastAsia="en-GB"/>
              </w:rPr>
              <w:t>13</w:t>
            </w:r>
            <w:r w:rsidR="1C99438A" w:rsidRPr="01579603">
              <w:rPr>
                <w:rFonts w:ascii="Calibri" w:eastAsia="Times New Roman" w:hAnsi="Calibri" w:cs="Segoe UI"/>
                <w:vertAlign w:val="superscript"/>
                <w:lang w:eastAsia="en-GB"/>
              </w:rPr>
              <w:t>th</w:t>
            </w:r>
            <w:r w:rsidR="1C99438A" w:rsidRPr="01579603">
              <w:rPr>
                <w:rFonts w:ascii="Calibri" w:eastAsia="Times New Roman" w:hAnsi="Calibri" w:cs="Segoe UI"/>
                <w:lang w:eastAsia="en-GB"/>
              </w:rPr>
              <w:t xml:space="preserve"> –Leaders' Group Meeting</w:t>
            </w:r>
          </w:p>
          <w:p w14:paraId="50DF9652" w14:textId="7A6FD6E3" w:rsidR="058049A1" w:rsidRDefault="0CA7C7B4" w:rsidP="01579603">
            <w:pPr>
              <w:rPr>
                <w:rFonts w:ascii="Calibri" w:eastAsia="Times New Roman" w:hAnsi="Calibri" w:cs="Segoe UI"/>
                <w:lang w:eastAsia="en-GB"/>
              </w:rPr>
            </w:pPr>
            <w:r w:rsidRPr="01579603">
              <w:rPr>
                <w:rFonts w:ascii="Calibri" w:eastAsia="Times New Roman" w:hAnsi="Calibri" w:cs="Segoe UI"/>
                <w:lang w:eastAsia="en-GB"/>
              </w:rPr>
              <w:t>Autumn 26</w:t>
            </w:r>
            <w:r w:rsidR="1C99438A" w:rsidRPr="01579603">
              <w:rPr>
                <w:rFonts w:ascii="Calibri" w:eastAsia="Times New Roman" w:hAnsi="Calibri" w:cs="Segoe UI"/>
                <w:lang w:eastAsia="en-GB"/>
              </w:rPr>
              <w:t xml:space="preserve"> </w:t>
            </w:r>
            <w:proofErr w:type="spellStart"/>
            <w:r w:rsidR="1C99438A" w:rsidRPr="01579603">
              <w:rPr>
                <w:rFonts w:ascii="Calibri" w:eastAsia="Times New Roman" w:hAnsi="Calibri" w:cs="Segoe UI"/>
                <w:lang w:eastAsia="en-GB"/>
              </w:rPr>
              <w:t>DfE</w:t>
            </w:r>
            <w:proofErr w:type="spellEnd"/>
            <w:r w:rsidR="1C99438A" w:rsidRPr="01579603">
              <w:rPr>
                <w:rFonts w:ascii="Calibri" w:eastAsia="Times New Roman" w:hAnsi="Calibri" w:cs="Segoe UI"/>
                <w:lang w:eastAsia="en-GB"/>
              </w:rPr>
              <w:t xml:space="preserve"> reporting </w:t>
            </w:r>
          </w:p>
          <w:p w14:paraId="6979DB9C" w14:textId="01EFDCF8" w:rsidR="058049A1" w:rsidRDefault="0CA7C7B4" w:rsidP="01579603">
            <w:pPr>
              <w:rPr>
                <w:rFonts w:ascii="Calibri" w:eastAsia="Times New Roman" w:hAnsi="Calibri" w:cs="Segoe UI"/>
                <w:lang w:eastAsia="en-GB"/>
              </w:rPr>
            </w:pPr>
            <w:r w:rsidRPr="01579603">
              <w:rPr>
                <w:rFonts w:ascii="Calibri" w:eastAsia="Times New Roman" w:hAnsi="Calibri" w:cs="Segoe UI"/>
                <w:lang w:eastAsia="en-GB"/>
              </w:rPr>
              <w:t>Wigan TSH</w:t>
            </w:r>
            <w:r w:rsidR="1C99438A" w:rsidRPr="01579603">
              <w:rPr>
                <w:rFonts w:ascii="Calibri" w:eastAsia="Times New Roman" w:hAnsi="Calibri" w:cs="Segoe UI"/>
                <w:lang w:eastAsia="en-GB"/>
              </w:rPr>
              <w:t xml:space="preserve"> Board</w:t>
            </w:r>
          </w:p>
          <w:p w14:paraId="476059DB" w14:textId="387FB3CF" w:rsidR="058049A1" w:rsidRDefault="058049A1" w:rsidP="01579603">
            <w:pPr>
              <w:rPr>
                <w:rFonts w:ascii="Calibri" w:eastAsia="Times New Roman" w:hAnsi="Calibri" w:cs="Segoe UI"/>
                <w:color w:val="2E74B5" w:themeColor="accent1" w:themeShade="BF"/>
                <w:lang w:eastAsia="en-GB"/>
              </w:rPr>
            </w:pPr>
          </w:p>
        </w:tc>
        <w:tc>
          <w:tcPr>
            <w:tcW w:w="1924" w:type="dxa"/>
          </w:tcPr>
          <w:p w14:paraId="66817AE2" w14:textId="7D0C37FE" w:rsidR="058049A1" w:rsidRDefault="74FDD2B6" w:rsidP="3B87F24A">
            <w:r w:rsidRPr="01579603">
              <w:rPr>
                <w:rFonts w:ascii="Calibri" w:eastAsia="Times New Roman" w:hAnsi="Calibri" w:cs="Segoe UI"/>
                <w:lang w:eastAsia="en-GB"/>
              </w:rPr>
              <w:t>Team meeting</w:t>
            </w:r>
          </w:p>
          <w:p w14:paraId="1FCC88D8" w14:textId="49A8121F" w:rsidR="0AB645C3" w:rsidRDefault="0AB645C3">
            <w:r w:rsidRPr="01579603">
              <w:rPr>
                <w:rFonts w:ascii="Calibri" w:eastAsia="Times New Roman" w:hAnsi="Calibri" w:cs="Segoe UI"/>
                <w:lang w:eastAsia="en-GB"/>
              </w:rPr>
              <w:t>'Big Question' monitoring begins</w:t>
            </w:r>
          </w:p>
          <w:p w14:paraId="13F5A901" w14:textId="0C016C99" w:rsidR="058049A1" w:rsidRDefault="058049A1" w:rsidP="01579603">
            <w:pPr>
              <w:rPr>
                <w:rFonts w:ascii="Calibri" w:eastAsia="Times New Roman" w:hAnsi="Calibri" w:cs="Segoe UI"/>
                <w:color w:val="2E74B5" w:themeColor="accent1" w:themeShade="BF"/>
                <w:lang w:eastAsia="en-GB"/>
              </w:rPr>
            </w:pPr>
          </w:p>
        </w:tc>
      </w:tr>
      <w:tr w:rsidR="058049A1" w14:paraId="1CFDD6F3" w14:textId="77777777" w:rsidTr="01579603">
        <w:trPr>
          <w:trHeight w:val="300"/>
        </w:trPr>
        <w:tc>
          <w:tcPr>
            <w:tcW w:w="1035" w:type="dxa"/>
            <w:shd w:val="clear" w:color="auto" w:fill="9CC2E5" w:themeFill="accent1" w:themeFillTint="99"/>
          </w:tcPr>
          <w:p w14:paraId="3F426DD8" w14:textId="74F175C5" w:rsidR="0C35289C" w:rsidRDefault="005E1028" w:rsidP="058049A1">
            <w:pPr>
              <w:rPr>
                <w:rFonts w:ascii="Calibri" w:eastAsia="Times New Roman" w:hAnsi="Calibri" w:cs="Segoe UI"/>
                <w:b/>
                <w:bCs/>
                <w:lang w:eastAsia="en-GB"/>
              </w:rPr>
            </w:pPr>
            <w:r>
              <w:rPr>
                <w:rFonts w:ascii="Calibri" w:eastAsia="Times New Roman" w:hAnsi="Calibri" w:cs="Segoe UI"/>
                <w:b/>
                <w:bCs/>
                <w:lang w:eastAsia="en-GB"/>
              </w:rPr>
              <w:t>Feb 27</w:t>
            </w:r>
          </w:p>
        </w:tc>
        <w:tc>
          <w:tcPr>
            <w:tcW w:w="2025" w:type="dxa"/>
          </w:tcPr>
          <w:p w14:paraId="182E7A2C" w14:textId="7AE55B66" w:rsidR="058049A1" w:rsidRDefault="4D3BD6B5" w:rsidP="01579603">
            <w:pPr>
              <w:rPr>
                <w:rFonts w:ascii="Calibri" w:eastAsia="Calibri" w:hAnsi="Calibri" w:cs="Calibri"/>
              </w:rPr>
            </w:pPr>
            <w:r w:rsidRPr="01579603">
              <w:rPr>
                <w:rFonts w:ascii="Calibri" w:eastAsia="Calibri" w:hAnsi="Calibri" w:cs="Calibri"/>
              </w:rPr>
              <w:t xml:space="preserve">Schedule social media posts (weekly) </w:t>
            </w:r>
          </w:p>
          <w:p w14:paraId="1FB2F4C8" w14:textId="269D2767" w:rsidR="058049A1" w:rsidRDefault="3F4277D1" w:rsidP="01579603">
            <w:pPr>
              <w:rPr>
                <w:rFonts w:ascii="Calibri" w:eastAsia="Calibri" w:hAnsi="Calibri" w:cs="Calibri"/>
                <w:color w:val="000000" w:themeColor="text1"/>
              </w:rPr>
            </w:pPr>
            <w:r w:rsidRPr="01579603">
              <w:rPr>
                <w:rFonts w:ascii="Calibri" w:eastAsia="Calibri" w:hAnsi="Calibri" w:cs="Calibri"/>
              </w:rPr>
              <w:t>Training as per calendar</w:t>
            </w:r>
          </w:p>
          <w:p w14:paraId="5402CB9E" w14:textId="2359BBBE" w:rsidR="058049A1" w:rsidRDefault="01005415" w:rsidP="01579603">
            <w:pPr>
              <w:rPr>
                <w:rFonts w:ascii="Calibri" w:eastAsia="Calibri" w:hAnsi="Calibri" w:cs="Calibri"/>
                <w:color w:val="000000" w:themeColor="text1"/>
              </w:rPr>
            </w:pPr>
            <w:r w:rsidRPr="01579603">
              <w:rPr>
                <w:rFonts w:ascii="Calibri" w:eastAsia="Calibri" w:hAnsi="Calibri" w:cs="Calibri"/>
              </w:rPr>
              <w:t>Mock interviews</w:t>
            </w:r>
          </w:p>
          <w:p w14:paraId="53CB4A05" w14:textId="06620E78" w:rsidR="058049A1" w:rsidRDefault="058049A1" w:rsidP="01579603">
            <w:pPr>
              <w:rPr>
                <w:rFonts w:ascii="Calibri" w:eastAsia="Times New Roman" w:hAnsi="Calibri" w:cs="Segoe UI"/>
                <w:lang w:eastAsia="en-GB"/>
              </w:rPr>
            </w:pPr>
          </w:p>
          <w:p w14:paraId="059CD453" w14:textId="78D247C5" w:rsidR="058049A1" w:rsidRDefault="058049A1" w:rsidP="01579603">
            <w:pPr>
              <w:rPr>
                <w:rFonts w:ascii="Calibri" w:eastAsia="Times New Roman" w:hAnsi="Calibri" w:cs="Segoe UI"/>
                <w:color w:val="2E74B5" w:themeColor="accent1" w:themeShade="BF"/>
                <w:lang w:eastAsia="en-GB"/>
              </w:rPr>
            </w:pPr>
          </w:p>
        </w:tc>
        <w:tc>
          <w:tcPr>
            <w:tcW w:w="2400" w:type="dxa"/>
          </w:tcPr>
          <w:p w14:paraId="7C944E50" w14:textId="5D7B8F42" w:rsidR="01579603" w:rsidRDefault="01579603" w:rsidP="01579603">
            <w:pPr>
              <w:rPr>
                <w:rFonts w:ascii="Calibri" w:eastAsia="Times New Roman" w:hAnsi="Calibri" w:cs="Segoe UI"/>
              </w:rPr>
            </w:pPr>
            <w:r w:rsidRPr="01579603">
              <w:rPr>
                <w:rFonts w:ascii="Calibri" w:eastAsia="Times New Roman" w:hAnsi="Calibri" w:cs="Segoe UI"/>
              </w:rPr>
              <w:t xml:space="preserve">Monitor ECTP engagement and action </w:t>
            </w:r>
          </w:p>
          <w:p w14:paraId="3D42C964" w14:textId="56161416" w:rsidR="01579603" w:rsidRDefault="01579603" w:rsidP="01579603">
            <w:pPr>
              <w:rPr>
                <w:rFonts w:ascii="Calibri" w:eastAsia="Times New Roman" w:hAnsi="Calibri" w:cs="Segoe UI"/>
              </w:rPr>
            </w:pPr>
            <w:r w:rsidRPr="01579603">
              <w:rPr>
                <w:rFonts w:ascii="Calibri" w:eastAsia="Times New Roman" w:hAnsi="Calibri" w:cs="Segoe UI"/>
              </w:rPr>
              <w:t xml:space="preserve">Facilitator QA visits </w:t>
            </w:r>
          </w:p>
          <w:p w14:paraId="27703DBC" w14:textId="6109F9D6" w:rsidR="01579603" w:rsidRDefault="01579603" w:rsidP="01579603">
            <w:pPr>
              <w:rPr>
                <w:rFonts w:ascii="Calibri" w:eastAsia="Times New Roman" w:hAnsi="Calibri" w:cs="Segoe UI"/>
              </w:rPr>
            </w:pPr>
            <w:r w:rsidRPr="01579603">
              <w:rPr>
                <w:rFonts w:ascii="Calibri" w:eastAsia="Times New Roman" w:hAnsi="Calibri" w:cs="Segoe UI"/>
              </w:rPr>
              <w:t xml:space="preserve">TF IDM Meeting </w:t>
            </w:r>
          </w:p>
          <w:p w14:paraId="30980DA6" w14:textId="1200DEEC" w:rsidR="01579603" w:rsidRDefault="01579603" w:rsidP="01579603">
            <w:pPr>
              <w:rPr>
                <w:rFonts w:ascii="Calibri" w:eastAsia="Times New Roman" w:hAnsi="Calibri" w:cs="Segoe UI"/>
              </w:rPr>
            </w:pPr>
            <w:r w:rsidRPr="01579603">
              <w:rPr>
                <w:rFonts w:ascii="Calibri" w:eastAsia="Times New Roman" w:hAnsi="Calibri" w:cs="Segoe UI"/>
              </w:rPr>
              <w:t xml:space="preserve"> </w:t>
            </w:r>
          </w:p>
          <w:p w14:paraId="1B71F276" w14:textId="4AE194B6" w:rsidR="01579603" w:rsidRDefault="01579603" w:rsidP="01579603">
            <w:pPr>
              <w:rPr>
                <w:rFonts w:ascii="Calibri" w:eastAsia="Times New Roman" w:hAnsi="Calibri" w:cs="Segoe UI"/>
              </w:rPr>
            </w:pPr>
            <w:r w:rsidRPr="01579603">
              <w:rPr>
                <w:rFonts w:ascii="Calibri" w:eastAsia="Times New Roman" w:hAnsi="Calibri" w:cs="Segoe UI"/>
              </w:rPr>
              <w:t xml:space="preserve"> </w:t>
            </w:r>
          </w:p>
          <w:p w14:paraId="59CA8122" w14:textId="4981CBB9"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5D0E8CC1" w14:textId="5F737D76" w:rsidR="058049A1" w:rsidRDefault="7A2B280F" w:rsidP="01579603">
            <w:pPr>
              <w:rPr>
                <w:rFonts w:ascii="Calibri" w:eastAsia="Times New Roman" w:hAnsi="Calibri" w:cs="Segoe UI"/>
                <w:lang w:eastAsia="en-GB"/>
              </w:rPr>
            </w:pPr>
            <w:r w:rsidRPr="01579603">
              <w:rPr>
                <w:rFonts w:ascii="Calibri" w:eastAsia="Times New Roman" w:hAnsi="Calibri" w:cs="Segoe UI"/>
                <w:lang w:eastAsia="en-GB"/>
              </w:rPr>
              <w:t>AB Check-ins</w:t>
            </w:r>
          </w:p>
          <w:p w14:paraId="6B066F47" w14:textId="0450EB62" w:rsidR="058049A1" w:rsidRDefault="5DE1E19F"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Deadline for TRA upload</w:t>
            </w:r>
          </w:p>
        </w:tc>
        <w:tc>
          <w:tcPr>
            <w:tcW w:w="2059" w:type="dxa"/>
          </w:tcPr>
          <w:p w14:paraId="594A3C5F" w14:textId="259FF303" w:rsidR="01579603" w:rsidRDefault="01579603" w:rsidP="01579603">
            <w:pPr>
              <w:rPr>
                <w:rFonts w:ascii="Calibri" w:eastAsia="Times New Roman" w:hAnsi="Calibri" w:cs="Segoe UI"/>
              </w:rPr>
            </w:pPr>
            <w:r w:rsidRPr="01579603">
              <w:rPr>
                <w:rFonts w:ascii="Calibri" w:eastAsia="Times New Roman" w:hAnsi="Calibri" w:cs="Segoe UI"/>
              </w:rPr>
              <w:t xml:space="preserve">TF IDM Meeting </w:t>
            </w:r>
          </w:p>
          <w:p w14:paraId="1C262A7F" w14:textId="5653CCAF" w:rsidR="01579603" w:rsidRDefault="01579603" w:rsidP="01579603">
            <w:pPr>
              <w:rPr>
                <w:rFonts w:ascii="Calibri" w:eastAsia="Times New Roman" w:hAnsi="Calibri" w:cs="Segoe UI"/>
              </w:rPr>
            </w:pPr>
            <w:r w:rsidRPr="01579603">
              <w:rPr>
                <w:rFonts w:ascii="Calibri" w:eastAsia="Times New Roman" w:hAnsi="Calibri" w:cs="Segoe UI"/>
              </w:rPr>
              <w:t>Bi-weekly meetings with BPN</w:t>
            </w:r>
          </w:p>
          <w:p w14:paraId="390E0C9D" w14:textId="3F1F8BEE" w:rsidR="01579603" w:rsidRDefault="01579603" w:rsidP="01579603">
            <w:pPr>
              <w:rPr>
                <w:rFonts w:ascii="Calibri" w:eastAsia="Times New Roman" w:hAnsi="Calibri" w:cs="Segoe UI"/>
              </w:rPr>
            </w:pPr>
            <w:r w:rsidRPr="01579603">
              <w:rPr>
                <w:rFonts w:ascii="Calibri" w:eastAsia="Times New Roman" w:hAnsi="Calibri" w:cs="Segoe UI"/>
              </w:rPr>
              <w:t>Monitor TF engagement</w:t>
            </w:r>
          </w:p>
          <w:p w14:paraId="25026B4B" w14:textId="0B089C30" w:rsidR="01579603" w:rsidRDefault="01579603" w:rsidP="01579603">
            <w:pPr>
              <w:rPr>
                <w:rFonts w:ascii="Calibri" w:eastAsia="Times New Roman" w:hAnsi="Calibri" w:cs="Segoe UI"/>
              </w:rPr>
            </w:pPr>
            <w:r w:rsidRPr="01579603">
              <w:rPr>
                <w:rFonts w:ascii="Calibri" w:eastAsia="Times New Roman" w:hAnsi="Calibri" w:cs="Segoe UI"/>
              </w:rPr>
              <w:t>Monitor BPN engagement</w:t>
            </w:r>
          </w:p>
          <w:p w14:paraId="05FF44AF" w14:textId="1CD6B1FD"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1924" w:type="dxa"/>
          </w:tcPr>
          <w:p w14:paraId="69D75F59" w14:textId="7651F503" w:rsidR="058049A1" w:rsidRDefault="03E3F6C2"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LEAD Meeting</w:t>
            </w:r>
          </w:p>
        </w:tc>
        <w:tc>
          <w:tcPr>
            <w:tcW w:w="1924" w:type="dxa"/>
          </w:tcPr>
          <w:p w14:paraId="2D2541D6" w14:textId="51299FD1" w:rsidR="058049A1" w:rsidRPr="005E1028" w:rsidRDefault="058049A1" w:rsidP="01579603">
            <w:pPr>
              <w:rPr>
                <w:rFonts w:ascii="Calibri" w:eastAsia="Times New Roman" w:hAnsi="Calibri" w:cs="Segoe UI"/>
                <w:lang w:eastAsia="en-GB"/>
              </w:rPr>
            </w:pPr>
          </w:p>
        </w:tc>
        <w:tc>
          <w:tcPr>
            <w:tcW w:w="1924" w:type="dxa"/>
          </w:tcPr>
          <w:p w14:paraId="74D93630" w14:textId="7D0C37FE" w:rsidR="058049A1" w:rsidRDefault="6E2CB1EF" w:rsidP="3B87F24A">
            <w:r w:rsidRPr="01579603">
              <w:rPr>
                <w:rFonts w:ascii="Calibri" w:eastAsia="Times New Roman" w:hAnsi="Calibri" w:cs="Segoe UI"/>
                <w:lang w:eastAsia="en-GB"/>
              </w:rPr>
              <w:t>Team meeting</w:t>
            </w:r>
          </w:p>
          <w:p w14:paraId="5CD5C63F" w14:textId="75AEEDEB" w:rsidR="0F94E16E" w:rsidRDefault="0F94E16E">
            <w:r w:rsidRPr="01579603">
              <w:rPr>
                <w:rFonts w:ascii="Calibri" w:eastAsia="Times New Roman" w:hAnsi="Calibri" w:cs="Segoe UI"/>
                <w:lang w:eastAsia="en-GB"/>
              </w:rPr>
              <w:t>Key Priorities Manager Review</w:t>
            </w:r>
          </w:p>
          <w:p w14:paraId="07DA03C8" w14:textId="20526ADD" w:rsidR="45E3F460" w:rsidRDefault="45E3F460">
            <w:r w:rsidRPr="01579603">
              <w:rPr>
                <w:rFonts w:ascii="Calibri" w:eastAsia="Times New Roman" w:hAnsi="Calibri" w:cs="Segoe UI"/>
                <w:lang w:eastAsia="en-GB"/>
              </w:rPr>
              <w:t>'Big Question' monitoring continues</w:t>
            </w:r>
          </w:p>
          <w:p w14:paraId="436084A3" w14:textId="2101B069" w:rsidR="01579603" w:rsidRDefault="01579603" w:rsidP="01579603">
            <w:pPr>
              <w:rPr>
                <w:rFonts w:ascii="Calibri" w:eastAsia="Times New Roman" w:hAnsi="Calibri" w:cs="Segoe UI"/>
                <w:lang w:eastAsia="en-GB"/>
              </w:rPr>
            </w:pPr>
          </w:p>
          <w:p w14:paraId="1148E4AC" w14:textId="005AFC6B" w:rsidR="058049A1" w:rsidRDefault="058049A1" w:rsidP="01579603">
            <w:pPr>
              <w:rPr>
                <w:rFonts w:ascii="Calibri" w:eastAsia="Times New Roman" w:hAnsi="Calibri" w:cs="Segoe UI"/>
                <w:color w:val="2E74B5" w:themeColor="accent1" w:themeShade="BF"/>
                <w:lang w:eastAsia="en-GB"/>
              </w:rPr>
            </w:pPr>
          </w:p>
        </w:tc>
      </w:tr>
      <w:tr w:rsidR="058049A1" w14:paraId="3020C57F" w14:textId="77777777" w:rsidTr="01579603">
        <w:trPr>
          <w:trHeight w:val="300"/>
        </w:trPr>
        <w:tc>
          <w:tcPr>
            <w:tcW w:w="1035" w:type="dxa"/>
            <w:shd w:val="clear" w:color="auto" w:fill="9CC2E5" w:themeFill="accent1" w:themeFillTint="99"/>
          </w:tcPr>
          <w:p w14:paraId="2ECA4C25" w14:textId="235E36EE" w:rsidR="0C35289C" w:rsidRDefault="005E1028" w:rsidP="058049A1">
            <w:pPr>
              <w:rPr>
                <w:rFonts w:ascii="Calibri" w:eastAsia="Times New Roman" w:hAnsi="Calibri" w:cs="Segoe UI"/>
                <w:b/>
                <w:bCs/>
                <w:lang w:eastAsia="en-GB"/>
              </w:rPr>
            </w:pPr>
            <w:r>
              <w:rPr>
                <w:rFonts w:ascii="Calibri" w:eastAsia="Times New Roman" w:hAnsi="Calibri" w:cs="Segoe UI"/>
                <w:b/>
                <w:bCs/>
                <w:lang w:eastAsia="en-GB"/>
              </w:rPr>
              <w:t>Mar 27</w:t>
            </w:r>
          </w:p>
        </w:tc>
        <w:tc>
          <w:tcPr>
            <w:tcW w:w="2025" w:type="dxa"/>
          </w:tcPr>
          <w:p w14:paraId="652D78EF" w14:textId="6902FD21" w:rsidR="058049A1" w:rsidRDefault="0EC792FD" w:rsidP="01579603">
            <w:pPr>
              <w:rPr>
                <w:rFonts w:ascii="Calibri" w:eastAsia="Calibri" w:hAnsi="Calibri" w:cs="Calibri"/>
              </w:rPr>
            </w:pPr>
            <w:r w:rsidRPr="01579603">
              <w:rPr>
                <w:rFonts w:ascii="Calibri" w:eastAsia="Calibri" w:hAnsi="Calibri" w:cs="Calibri"/>
              </w:rPr>
              <w:t xml:space="preserve">Schedule social media posts (weekly) </w:t>
            </w:r>
          </w:p>
          <w:p w14:paraId="402A85F6" w14:textId="30488A5C" w:rsidR="058049A1" w:rsidRDefault="1174BDFC" w:rsidP="01579603">
            <w:pPr>
              <w:rPr>
                <w:rFonts w:ascii="Calibri" w:eastAsia="Calibri" w:hAnsi="Calibri" w:cs="Calibri"/>
                <w:color w:val="000000" w:themeColor="text1"/>
              </w:rPr>
            </w:pPr>
            <w:r w:rsidRPr="01579603">
              <w:rPr>
                <w:rFonts w:ascii="Calibri" w:eastAsia="Calibri" w:hAnsi="Calibri" w:cs="Calibri"/>
              </w:rPr>
              <w:t>Placement 2</w:t>
            </w:r>
          </w:p>
          <w:p w14:paraId="5A4B7DDA" w14:textId="1323BDB8" w:rsidR="058049A1" w:rsidRDefault="1174BDFC" w:rsidP="01579603">
            <w:pPr>
              <w:rPr>
                <w:rFonts w:ascii="Calibri" w:eastAsia="Calibri" w:hAnsi="Calibri" w:cs="Calibri"/>
                <w:color w:val="000000" w:themeColor="text1"/>
              </w:rPr>
            </w:pPr>
            <w:proofErr w:type="spellStart"/>
            <w:r w:rsidRPr="01579603">
              <w:rPr>
                <w:rFonts w:ascii="Calibri" w:eastAsia="Calibri" w:hAnsi="Calibri" w:cs="Calibri"/>
              </w:rPr>
              <w:t>ITaP</w:t>
            </w:r>
            <w:proofErr w:type="spellEnd"/>
            <w:r w:rsidRPr="01579603">
              <w:rPr>
                <w:rFonts w:ascii="Calibri" w:eastAsia="Calibri" w:hAnsi="Calibri" w:cs="Calibri"/>
              </w:rPr>
              <w:t xml:space="preserve"> 3 (Maths)</w:t>
            </w:r>
          </w:p>
          <w:p w14:paraId="27163F69" w14:textId="091E84CF" w:rsidR="058049A1" w:rsidRDefault="0E52FC5B" w:rsidP="01579603">
            <w:pPr>
              <w:rPr>
                <w:rFonts w:ascii="Calibri" w:eastAsia="Calibri" w:hAnsi="Calibri" w:cs="Calibri"/>
                <w:color w:val="000000" w:themeColor="text1"/>
              </w:rPr>
            </w:pPr>
            <w:r w:rsidRPr="01579603">
              <w:rPr>
                <w:rFonts w:ascii="Calibri" w:eastAsia="Calibri" w:hAnsi="Calibri" w:cs="Calibri"/>
              </w:rPr>
              <w:t>Training as per calendar</w:t>
            </w:r>
          </w:p>
          <w:p w14:paraId="3A9884C5" w14:textId="6B221631" w:rsidR="058049A1" w:rsidRDefault="1174BDFC" w:rsidP="01579603">
            <w:pPr>
              <w:rPr>
                <w:rFonts w:ascii="Calibri" w:eastAsia="Calibri" w:hAnsi="Calibri" w:cs="Calibri"/>
                <w:color w:val="000000" w:themeColor="text1"/>
              </w:rPr>
            </w:pPr>
            <w:r w:rsidRPr="01579603">
              <w:rPr>
                <w:rFonts w:ascii="Calibri" w:eastAsia="Calibri" w:hAnsi="Calibri" w:cs="Calibri"/>
              </w:rPr>
              <w:t>PPL2 starts</w:t>
            </w:r>
          </w:p>
          <w:p w14:paraId="13CEC42C" w14:textId="2EA2B6F2" w:rsidR="058049A1" w:rsidRDefault="1174BDFC" w:rsidP="01579603">
            <w:pPr>
              <w:rPr>
                <w:rFonts w:ascii="Calibri" w:eastAsia="Calibri" w:hAnsi="Calibri" w:cs="Calibri"/>
                <w:color w:val="000000" w:themeColor="text1"/>
              </w:rPr>
            </w:pPr>
            <w:proofErr w:type="spellStart"/>
            <w:r w:rsidRPr="01579603">
              <w:rPr>
                <w:rFonts w:ascii="Calibri" w:eastAsia="Calibri" w:hAnsi="Calibri" w:cs="Calibri"/>
              </w:rPr>
              <w:t>Crit</w:t>
            </w:r>
            <w:proofErr w:type="spellEnd"/>
            <w:r w:rsidRPr="01579603">
              <w:rPr>
                <w:rFonts w:ascii="Calibri" w:eastAsia="Calibri" w:hAnsi="Calibri" w:cs="Calibri"/>
              </w:rPr>
              <w:t xml:space="preserve"> </w:t>
            </w:r>
            <w:proofErr w:type="spellStart"/>
            <w:r w:rsidRPr="01579603">
              <w:rPr>
                <w:rFonts w:ascii="Calibri" w:eastAsia="Calibri" w:hAnsi="Calibri" w:cs="Calibri"/>
              </w:rPr>
              <w:t>Prac</w:t>
            </w:r>
            <w:proofErr w:type="spellEnd"/>
            <w:r w:rsidRPr="01579603">
              <w:rPr>
                <w:rFonts w:ascii="Calibri" w:eastAsia="Calibri" w:hAnsi="Calibri" w:cs="Calibri"/>
              </w:rPr>
              <w:t xml:space="preserve"> at LHU</w:t>
            </w:r>
          </w:p>
          <w:p w14:paraId="2019748B" w14:textId="456A1453" w:rsidR="058049A1" w:rsidRDefault="1174BDFC" w:rsidP="01579603">
            <w:pPr>
              <w:rPr>
                <w:rFonts w:ascii="Calibri" w:eastAsia="Calibri" w:hAnsi="Calibri" w:cs="Calibri"/>
              </w:rPr>
            </w:pPr>
            <w:r w:rsidRPr="01579603">
              <w:rPr>
                <w:rFonts w:ascii="Calibri" w:eastAsia="Calibri" w:hAnsi="Calibri" w:cs="Calibri"/>
              </w:rPr>
              <w:t>Joint lesson observations</w:t>
            </w:r>
          </w:p>
          <w:p w14:paraId="6AFB16F3" w14:textId="7FC4F46C" w:rsidR="058049A1" w:rsidRDefault="3C53AACE" w:rsidP="01579603">
            <w:pPr>
              <w:rPr>
                <w:rFonts w:ascii="Calibri" w:eastAsia="Calibri" w:hAnsi="Calibri" w:cs="Calibri"/>
              </w:rPr>
            </w:pPr>
            <w:r w:rsidRPr="01579603">
              <w:rPr>
                <w:rFonts w:ascii="Calibri" w:eastAsia="Calibri" w:hAnsi="Calibri" w:cs="Calibri"/>
              </w:rPr>
              <w:t>Network meetings NWTSH and Local Providers</w:t>
            </w:r>
          </w:p>
          <w:p w14:paraId="15337F56" w14:textId="5F48C447" w:rsidR="058049A1" w:rsidRDefault="058049A1" w:rsidP="01579603">
            <w:pPr>
              <w:rPr>
                <w:rFonts w:ascii="Calibri" w:eastAsia="Calibri" w:hAnsi="Calibri" w:cs="Calibri"/>
                <w:color w:val="000000" w:themeColor="text1"/>
              </w:rPr>
            </w:pPr>
          </w:p>
          <w:p w14:paraId="5BC8C0C8" w14:textId="6AE40B45" w:rsidR="058049A1" w:rsidRDefault="058049A1" w:rsidP="01579603">
            <w:pPr>
              <w:rPr>
                <w:rFonts w:ascii="Calibri" w:eastAsia="Times New Roman" w:hAnsi="Calibri" w:cs="Segoe UI"/>
                <w:color w:val="2E74B5" w:themeColor="accent1" w:themeShade="BF"/>
                <w:lang w:eastAsia="en-GB"/>
              </w:rPr>
            </w:pPr>
          </w:p>
        </w:tc>
        <w:tc>
          <w:tcPr>
            <w:tcW w:w="2400" w:type="dxa"/>
          </w:tcPr>
          <w:p w14:paraId="1D67BAFD" w14:textId="543BB187" w:rsidR="7BCD34FE" w:rsidRDefault="7BCD34FE" w:rsidP="01579603">
            <w:pPr>
              <w:rPr>
                <w:rFonts w:ascii="Calibri" w:eastAsia="Times New Roman" w:hAnsi="Calibri" w:cs="Segoe UI"/>
              </w:rPr>
            </w:pPr>
            <w:r w:rsidRPr="01579603">
              <w:rPr>
                <w:rFonts w:ascii="Calibri" w:eastAsia="Times New Roman" w:hAnsi="Calibri" w:cs="Segoe UI"/>
              </w:rPr>
              <w:t>Evaluate local delivery of ECTP/begin to plan for 2027/28</w:t>
            </w:r>
          </w:p>
          <w:p w14:paraId="0AE00BFE" w14:textId="41249601" w:rsidR="01579603" w:rsidRDefault="01579603" w:rsidP="01579603">
            <w:pPr>
              <w:rPr>
                <w:rFonts w:ascii="Calibri" w:eastAsia="Times New Roman" w:hAnsi="Calibri" w:cs="Segoe UI"/>
              </w:rPr>
            </w:pPr>
            <w:r w:rsidRPr="01579603">
              <w:rPr>
                <w:rFonts w:ascii="Calibri" w:eastAsia="Times New Roman" w:hAnsi="Calibri" w:cs="Segoe UI"/>
              </w:rPr>
              <w:t xml:space="preserve">Monitor ECTP engagement and action </w:t>
            </w:r>
          </w:p>
          <w:p w14:paraId="16987D90" w14:textId="5E647CB2" w:rsidR="01579603" w:rsidRDefault="01579603" w:rsidP="01579603">
            <w:pPr>
              <w:rPr>
                <w:rFonts w:ascii="Calibri" w:eastAsia="Times New Roman" w:hAnsi="Calibri" w:cs="Segoe UI"/>
              </w:rPr>
            </w:pPr>
            <w:r w:rsidRPr="01579603">
              <w:rPr>
                <w:rFonts w:ascii="Calibri" w:eastAsia="Times New Roman" w:hAnsi="Calibri" w:cs="Segoe UI"/>
              </w:rPr>
              <w:t xml:space="preserve">Facilitator QA visits </w:t>
            </w:r>
          </w:p>
          <w:p w14:paraId="366A75CE" w14:textId="61EDB829" w:rsidR="01579603" w:rsidRDefault="01579603" w:rsidP="01579603">
            <w:pPr>
              <w:rPr>
                <w:rFonts w:ascii="Calibri" w:eastAsia="Times New Roman" w:hAnsi="Calibri" w:cs="Segoe UI"/>
              </w:rPr>
            </w:pPr>
            <w:r w:rsidRPr="01579603">
              <w:rPr>
                <w:rFonts w:ascii="Calibri" w:eastAsia="Times New Roman" w:hAnsi="Calibri" w:cs="Segoe UI"/>
              </w:rPr>
              <w:t xml:space="preserve">Half termly local partnership meeting </w:t>
            </w:r>
          </w:p>
          <w:p w14:paraId="1884CBFF" w14:textId="7B258460" w:rsidR="01579603" w:rsidRDefault="01579603" w:rsidP="01579603">
            <w:pPr>
              <w:rPr>
                <w:rFonts w:ascii="Calibri" w:eastAsia="Times New Roman" w:hAnsi="Calibri" w:cs="Segoe UI"/>
              </w:rPr>
            </w:pPr>
            <w:r w:rsidRPr="01579603">
              <w:rPr>
                <w:rFonts w:ascii="Calibri" w:eastAsia="Times New Roman" w:hAnsi="Calibri" w:cs="Segoe UI"/>
              </w:rPr>
              <w:t xml:space="preserve">Teach First Steering Group </w:t>
            </w:r>
          </w:p>
          <w:p w14:paraId="015E6C24" w14:textId="0B316E65" w:rsidR="01579603" w:rsidRDefault="01579603" w:rsidP="01579603">
            <w:pPr>
              <w:rPr>
                <w:rFonts w:ascii="Calibri" w:eastAsia="Times New Roman" w:hAnsi="Calibri" w:cs="Segoe UI"/>
              </w:rPr>
            </w:pPr>
            <w:r w:rsidRPr="01579603">
              <w:rPr>
                <w:rFonts w:ascii="Calibri" w:eastAsia="Times New Roman" w:hAnsi="Calibri" w:cs="Segoe UI"/>
              </w:rPr>
              <w:t xml:space="preserve">TF IDM Meeting </w:t>
            </w:r>
          </w:p>
          <w:p w14:paraId="2C16604B" w14:textId="3829ADAF" w:rsidR="01579603" w:rsidRDefault="01579603" w:rsidP="01579603">
            <w:pPr>
              <w:rPr>
                <w:rFonts w:ascii="Calibri" w:eastAsia="Times New Roman" w:hAnsi="Calibri" w:cs="Segoe UI"/>
              </w:rPr>
            </w:pPr>
            <w:r w:rsidRPr="01579603">
              <w:rPr>
                <w:rFonts w:ascii="Calibri" w:eastAsia="Times New Roman" w:hAnsi="Calibri" w:cs="Segoe UI"/>
              </w:rPr>
              <w:t xml:space="preserve">Recruit for April Cohort </w:t>
            </w:r>
          </w:p>
          <w:p w14:paraId="563240BB" w14:textId="4E762B12"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4923E1B6" w14:textId="42A813E9" w:rsidR="058049A1" w:rsidRDefault="20FD72FB" w:rsidP="01579603">
            <w:pPr>
              <w:rPr>
                <w:rFonts w:ascii="Calibri" w:eastAsia="Times New Roman" w:hAnsi="Calibri" w:cs="Segoe UI"/>
                <w:lang w:eastAsia="en-GB"/>
              </w:rPr>
            </w:pPr>
            <w:r w:rsidRPr="01579603">
              <w:rPr>
                <w:rFonts w:ascii="Calibri" w:eastAsia="Times New Roman" w:hAnsi="Calibri" w:cs="Segoe UI"/>
                <w:lang w:eastAsia="en-GB"/>
              </w:rPr>
              <w:t>NWTSH Network Meeting</w:t>
            </w:r>
          </w:p>
          <w:p w14:paraId="32CC2256" w14:textId="42BEA78D" w:rsidR="058049A1" w:rsidRDefault="6F289766" w:rsidP="01579603">
            <w:pPr>
              <w:rPr>
                <w:rFonts w:ascii="Calibri" w:eastAsia="Times New Roman" w:hAnsi="Calibri" w:cs="Segoe UI"/>
                <w:lang w:eastAsia="en-GB"/>
              </w:rPr>
            </w:pPr>
            <w:r w:rsidRPr="01579603">
              <w:rPr>
                <w:rFonts w:ascii="Calibri" w:eastAsia="Times New Roman" w:hAnsi="Calibri" w:cs="Segoe UI"/>
                <w:lang w:eastAsia="en-GB"/>
              </w:rPr>
              <w:t>Progress Reviews and Formal Assessments due</w:t>
            </w:r>
          </w:p>
          <w:p w14:paraId="5D95D7FC" w14:textId="76CB2E46" w:rsidR="058049A1" w:rsidRDefault="0CA7C7B4"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AB Board Meetings – 22</w:t>
            </w:r>
            <w:r w:rsidRPr="01579603">
              <w:rPr>
                <w:rFonts w:ascii="Calibri" w:eastAsia="Times New Roman" w:hAnsi="Calibri" w:cs="Segoe UI"/>
                <w:vertAlign w:val="superscript"/>
                <w:lang w:eastAsia="en-GB"/>
              </w:rPr>
              <w:t>nd</w:t>
            </w:r>
            <w:r w:rsidRPr="01579603">
              <w:rPr>
                <w:rFonts w:ascii="Calibri" w:eastAsia="Times New Roman" w:hAnsi="Calibri" w:cs="Segoe UI"/>
                <w:lang w:eastAsia="en-GB"/>
              </w:rPr>
              <w:t xml:space="preserve"> and 23</w:t>
            </w:r>
            <w:r w:rsidRPr="01579603">
              <w:rPr>
                <w:rFonts w:ascii="Calibri" w:eastAsia="Times New Roman" w:hAnsi="Calibri" w:cs="Segoe UI"/>
                <w:vertAlign w:val="superscript"/>
                <w:lang w:eastAsia="en-GB"/>
              </w:rPr>
              <w:t>rd</w:t>
            </w:r>
            <w:r w:rsidRPr="01579603">
              <w:rPr>
                <w:rFonts w:ascii="Calibri" w:eastAsia="Times New Roman" w:hAnsi="Calibri" w:cs="Segoe UI"/>
                <w:lang w:eastAsia="en-GB"/>
              </w:rPr>
              <w:t xml:space="preserve"> March </w:t>
            </w:r>
          </w:p>
        </w:tc>
        <w:tc>
          <w:tcPr>
            <w:tcW w:w="2059" w:type="dxa"/>
          </w:tcPr>
          <w:p w14:paraId="77AC79E5" w14:textId="138D56E9" w:rsidR="01579603" w:rsidRDefault="01579603" w:rsidP="01579603">
            <w:pPr>
              <w:rPr>
                <w:rFonts w:ascii="Calibri" w:eastAsia="Times New Roman" w:hAnsi="Calibri" w:cs="Segoe UI"/>
              </w:rPr>
            </w:pPr>
            <w:r w:rsidRPr="01579603">
              <w:rPr>
                <w:rFonts w:ascii="Calibri" w:eastAsia="Times New Roman" w:hAnsi="Calibri" w:cs="Segoe UI"/>
              </w:rPr>
              <w:t>Teach First Steering Group</w:t>
            </w:r>
          </w:p>
          <w:p w14:paraId="40800277" w14:textId="3BFB50B9" w:rsidR="01579603" w:rsidRDefault="01579603" w:rsidP="01579603">
            <w:pPr>
              <w:rPr>
                <w:rFonts w:ascii="Calibri" w:eastAsia="Times New Roman" w:hAnsi="Calibri" w:cs="Segoe UI"/>
              </w:rPr>
            </w:pPr>
            <w:r w:rsidRPr="01579603">
              <w:rPr>
                <w:rFonts w:ascii="Calibri" w:eastAsia="Times New Roman" w:hAnsi="Calibri" w:cs="Segoe UI"/>
              </w:rPr>
              <w:t xml:space="preserve">Bi-weekly meetings with BPN </w:t>
            </w:r>
          </w:p>
          <w:p w14:paraId="1528B872" w14:textId="20FE1191" w:rsidR="01579603" w:rsidRDefault="01579603" w:rsidP="01579603">
            <w:pPr>
              <w:rPr>
                <w:rFonts w:ascii="Calibri" w:eastAsia="Times New Roman" w:hAnsi="Calibri" w:cs="Segoe UI"/>
              </w:rPr>
            </w:pPr>
            <w:r w:rsidRPr="01579603">
              <w:rPr>
                <w:rFonts w:ascii="Calibri" w:eastAsia="Times New Roman" w:hAnsi="Calibri" w:cs="Segoe UI"/>
              </w:rPr>
              <w:t>TF IDM Meeting</w:t>
            </w:r>
          </w:p>
          <w:p w14:paraId="5CCE1F67" w14:textId="327BA0CA" w:rsidR="01579603" w:rsidRDefault="01579603" w:rsidP="01579603">
            <w:pPr>
              <w:rPr>
                <w:rFonts w:ascii="Calibri" w:eastAsia="Times New Roman" w:hAnsi="Calibri" w:cs="Segoe UI"/>
              </w:rPr>
            </w:pPr>
            <w:r w:rsidRPr="01579603">
              <w:rPr>
                <w:rFonts w:ascii="Calibri" w:eastAsia="Times New Roman" w:hAnsi="Calibri" w:cs="Segoe UI"/>
              </w:rPr>
              <w:t>Monitor TF engagement Monitor BPN engagement</w:t>
            </w:r>
          </w:p>
        </w:tc>
        <w:tc>
          <w:tcPr>
            <w:tcW w:w="1924" w:type="dxa"/>
          </w:tcPr>
          <w:p w14:paraId="6EAFA71B" w14:textId="484AF586" w:rsidR="058049A1" w:rsidRDefault="0CA7C7B4" w:rsidP="01579603">
            <w:pPr>
              <w:rPr>
                <w:rFonts w:ascii="Calibri" w:eastAsia="Times New Roman" w:hAnsi="Calibri" w:cs="Segoe UI"/>
                <w:lang w:eastAsia="en-GB"/>
              </w:rPr>
            </w:pPr>
            <w:r w:rsidRPr="01579603">
              <w:rPr>
                <w:rFonts w:ascii="Calibri" w:eastAsia="Times New Roman" w:hAnsi="Calibri" w:cs="Segoe UI"/>
                <w:lang w:eastAsia="en-GB"/>
              </w:rPr>
              <w:t>Maths NW3 Strategic Board</w:t>
            </w:r>
          </w:p>
          <w:p w14:paraId="5155F281" w14:textId="73E2AC17" w:rsidR="058049A1" w:rsidRDefault="450918DF" w:rsidP="01579603">
            <w:pPr>
              <w:rPr>
                <w:rFonts w:ascii="Calibri" w:eastAsia="Calibri" w:hAnsi="Calibri" w:cs="Calibri"/>
              </w:rPr>
            </w:pPr>
            <w:r w:rsidRPr="01579603">
              <w:rPr>
                <w:rFonts w:ascii="Calibri" w:eastAsia="Calibri" w:hAnsi="Calibri" w:cs="Calibri"/>
              </w:rPr>
              <w:t xml:space="preserve">Hub Bulletin published </w:t>
            </w:r>
          </w:p>
          <w:p w14:paraId="71C464AF" w14:textId="28F89ECF" w:rsidR="058049A1" w:rsidRDefault="450918DF" w:rsidP="01579603">
            <w:pPr>
              <w:rPr>
                <w:rFonts w:ascii="Calibri" w:eastAsia="Calibri" w:hAnsi="Calibri" w:cs="Calibri"/>
                <w:color w:val="2E74B5" w:themeColor="accent1" w:themeShade="BF"/>
              </w:rPr>
            </w:pPr>
            <w:r w:rsidRPr="01579603">
              <w:rPr>
                <w:rFonts w:ascii="Calibri" w:eastAsia="Calibri" w:hAnsi="Calibri" w:cs="Calibri"/>
              </w:rPr>
              <w:t>Social media - ITT</w:t>
            </w:r>
          </w:p>
        </w:tc>
        <w:tc>
          <w:tcPr>
            <w:tcW w:w="1924" w:type="dxa"/>
          </w:tcPr>
          <w:p w14:paraId="62C712CF" w14:textId="77777777" w:rsidR="058049A1" w:rsidRDefault="0CA7C7B4" w:rsidP="01579603">
            <w:pPr>
              <w:rPr>
                <w:rFonts w:ascii="Calibri" w:eastAsia="Times New Roman" w:hAnsi="Calibri" w:cs="Segoe UI"/>
                <w:lang w:eastAsia="en-GB"/>
              </w:rPr>
            </w:pPr>
            <w:r w:rsidRPr="01579603">
              <w:rPr>
                <w:rFonts w:ascii="Calibri" w:eastAsia="Times New Roman" w:hAnsi="Calibri" w:cs="Segoe UI"/>
                <w:lang w:eastAsia="en-GB"/>
              </w:rPr>
              <w:t>Wigan TSH</w:t>
            </w:r>
            <w:r w:rsidR="6431F005" w:rsidRPr="01579603">
              <w:rPr>
                <w:rFonts w:ascii="Calibri" w:eastAsia="Times New Roman" w:hAnsi="Calibri" w:cs="Segoe UI"/>
                <w:lang w:eastAsia="en-GB"/>
              </w:rPr>
              <w:t xml:space="preserve"> Board</w:t>
            </w:r>
          </w:p>
          <w:p w14:paraId="7E81E4E9" w14:textId="52750A59" w:rsidR="005E1028" w:rsidRPr="005E1028" w:rsidRDefault="0CA7C7B4" w:rsidP="01579603">
            <w:pPr>
              <w:rPr>
                <w:rFonts w:ascii="Calibri" w:eastAsia="Times New Roman" w:hAnsi="Calibri" w:cs="Segoe UI"/>
                <w:lang w:eastAsia="en-GB"/>
              </w:rPr>
            </w:pPr>
            <w:r w:rsidRPr="01579603">
              <w:rPr>
                <w:rFonts w:ascii="Calibri" w:eastAsia="Times New Roman" w:hAnsi="Calibri" w:cs="Segoe UI"/>
                <w:lang w:eastAsia="en-GB"/>
              </w:rPr>
              <w:t>Strategic Board</w:t>
            </w:r>
          </w:p>
        </w:tc>
        <w:tc>
          <w:tcPr>
            <w:tcW w:w="1924" w:type="dxa"/>
          </w:tcPr>
          <w:p w14:paraId="43B0E805" w14:textId="7D0C37FE" w:rsidR="058049A1" w:rsidRDefault="0541ACD5" w:rsidP="3B87F24A">
            <w:r w:rsidRPr="01579603">
              <w:rPr>
                <w:rFonts w:ascii="Calibri" w:eastAsia="Times New Roman" w:hAnsi="Calibri" w:cs="Segoe UI"/>
                <w:lang w:eastAsia="en-GB"/>
              </w:rPr>
              <w:t>Team meeting</w:t>
            </w:r>
          </w:p>
          <w:p w14:paraId="02518279" w14:textId="20526ADD" w:rsidR="2475D9CD" w:rsidRDefault="2475D9CD">
            <w:r w:rsidRPr="01579603">
              <w:rPr>
                <w:rFonts w:ascii="Calibri" w:eastAsia="Times New Roman" w:hAnsi="Calibri" w:cs="Segoe UI"/>
                <w:lang w:eastAsia="en-GB"/>
              </w:rPr>
              <w:t>'Big Question' monitoring continues</w:t>
            </w:r>
          </w:p>
          <w:p w14:paraId="4A92D6B6" w14:textId="0EA17A11" w:rsidR="01579603" w:rsidRDefault="01579603" w:rsidP="01579603">
            <w:pPr>
              <w:rPr>
                <w:rFonts w:ascii="Calibri" w:eastAsia="Times New Roman" w:hAnsi="Calibri" w:cs="Segoe UI"/>
                <w:lang w:eastAsia="en-GB"/>
              </w:rPr>
            </w:pPr>
          </w:p>
          <w:p w14:paraId="4A8AA08C" w14:textId="1CC58F52" w:rsidR="058049A1" w:rsidRDefault="058049A1" w:rsidP="01579603">
            <w:pPr>
              <w:rPr>
                <w:rFonts w:ascii="Calibri" w:eastAsia="Times New Roman" w:hAnsi="Calibri" w:cs="Segoe UI"/>
                <w:color w:val="2E74B5" w:themeColor="accent1" w:themeShade="BF"/>
                <w:lang w:eastAsia="en-GB"/>
              </w:rPr>
            </w:pPr>
          </w:p>
        </w:tc>
      </w:tr>
      <w:tr w:rsidR="058049A1" w14:paraId="3DE50E22" w14:textId="77777777" w:rsidTr="01579603">
        <w:trPr>
          <w:trHeight w:val="300"/>
        </w:trPr>
        <w:tc>
          <w:tcPr>
            <w:tcW w:w="1035" w:type="dxa"/>
            <w:shd w:val="clear" w:color="auto" w:fill="9CC2E5" w:themeFill="accent1" w:themeFillTint="99"/>
          </w:tcPr>
          <w:p w14:paraId="7F17CB96" w14:textId="7072F3F5" w:rsidR="0C35289C" w:rsidRDefault="005E1028" w:rsidP="058049A1">
            <w:pPr>
              <w:rPr>
                <w:rFonts w:ascii="Calibri" w:eastAsia="Times New Roman" w:hAnsi="Calibri" w:cs="Segoe UI"/>
                <w:b/>
                <w:bCs/>
                <w:lang w:eastAsia="en-GB"/>
              </w:rPr>
            </w:pPr>
            <w:r>
              <w:rPr>
                <w:rFonts w:ascii="Calibri" w:eastAsia="Times New Roman" w:hAnsi="Calibri" w:cs="Segoe UI"/>
                <w:b/>
                <w:bCs/>
                <w:lang w:eastAsia="en-GB"/>
              </w:rPr>
              <w:t>Apr 27</w:t>
            </w:r>
          </w:p>
        </w:tc>
        <w:tc>
          <w:tcPr>
            <w:tcW w:w="2025" w:type="dxa"/>
          </w:tcPr>
          <w:p w14:paraId="2695510A" w14:textId="40E904D9" w:rsidR="058049A1" w:rsidRDefault="4D3BC873" w:rsidP="01579603">
            <w:pPr>
              <w:rPr>
                <w:rFonts w:ascii="Calibri" w:eastAsia="Calibri" w:hAnsi="Calibri" w:cs="Calibri"/>
              </w:rPr>
            </w:pPr>
            <w:r w:rsidRPr="01579603">
              <w:rPr>
                <w:rFonts w:ascii="Calibri" w:eastAsia="Calibri" w:hAnsi="Calibri" w:cs="Calibri"/>
              </w:rPr>
              <w:t>Schedule social media posts (weekly)</w:t>
            </w:r>
          </w:p>
          <w:p w14:paraId="16DC0536" w14:textId="0829BF93" w:rsidR="058049A1" w:rsidRDefault="02013743" w:rsidP="01579603">
            <w:pPr>
              <w:rPr>
                <w:rFonts w:ascii="Calibri" w:eastAsia="Calibri" w:hAnsi="Calibri" w:cs="Calibri"/>
                <w:color w:val="000000" w:themeColor="text1"/>
              </w:rPr>
            </w:pPr>
            <w:r w:rsidRPr="01579603">
              <w:rPr>
                <w:rFonts w:ascii="Calibri" w:eastAsia="Calibri" w:hAnsi="Calibri" w:cs="Calibri"/>
              </w:rPr>
              <w:lastRenderedPageBreak/>
              <w:t>Training as per calendar</w:t>
            </w:r>
          </w:p>
          <w:p w14:paraId="0CF75A4A" w14:textId="521B8103" w:rsidR="058049A1" w:rsidRDefault="4D3BC873" w:rsidP="01579603">
            <w:pPr>
              <w:rPr>
                <w:rFonts w:ascii="Calibri" w:eastAsia="Calibri" w:hAnsi="Calibri" w:cs="Calibri"/>
                <w:color w:val="000000" w:themeColor="text1"/>
              </w:rPr>
            </w:pPr>
            <w:r w:rsidRPr="01579603">
              <w:rPr>
                <w:rFonts w:ascii="Calibri" w:eastAsia="Calibri" w:hAnsi="Calibri" w:cs="Calibri"/>
              </w:rPr>
              <w:t>LHU training calendar confirmed</w:t>
            </w:r>
          </w:p>
          <w:p w14:paraId="5D25C425" w14:textId="4D318724" w:rsidR="058049A1" w:rsidRDefault="058049A1" w:rsidP="01579603">
            <w:pPr>
              <w:rPr>
                <w:rFonts w:ascii="Calibri" w:eastAsia="Times New Roman" w:hAnsi="Calibri" w:cs="Segoe UI"/>
                <w:lang w:eastAsia="en-GB"/>
              </w:rPr>
            </w:pPr>
          </w:p>
          <w:p w14:paraId="386D291C" w14:textId="7DEDD4C9" w:rsidR="058049A1" w:rsidRDefault="058049A1" w:rsidP="01579603">
            <w:pPr>
              <w:rPr>
                <w:rFonts w:ascii="Calibri" w:eastAsia="Times New Roman" w:hAnsi="Calibri" w:cs="Segoe UI"/>
                <w:color w:val="2E74B5" w:themeColor="accent1" w:themeShade="BF"/>
                <w:lang w:eastAsia="en-GB"/>
              </w:rPr>
            </w:pPr>
          </w:p>
        </w:tc>
        <w:tc>
          <w:tcPr>
            <w:tcW w:w="2400" w:type="dxa"/>
          </w:tcPr>
          <w:p w14:paraId="79916A80" w14:textId="065ABC6D" w:rsidR="01579603" w:rsidRDefault="01579603" w:rsidP="01579603">
            <w:pPr>
              <w:rPr>
                <w:rFonts w:ascii="Calibri" w:eastAsia="Times New Roman" w:hAnsi="Calibri" w:cs="Segoe UI"/>
              </w:rPr>
            </w:pPr>
            <w:r w:rsidRPr="01579603">
              <w:rPr>
                <w:rFonts w:ascii="Calibri" w:eastAsia="Times New Roman" w:hAnsi="Calibri" w:cs="Segoe UI"/>
              </w:rPr>
              <w:lastRenderedPageBreak/>
              <w:t xml:space="preserve">Monitor ECTP engagement and action </w:t>
            </w:r>
          </w:p>
          <w:p w14:paraId="57B00876" w14:textId="6620AB4F" w:rsidR="01579603" w:rsidRDefault="01579603" w:rsidP="01579603">
            <w:pPr>
              <w:rPr>
                <w:rFonts w:ascii="Calibri" w:eastAsia="Times New Roman" w:hAnsi="Calibri" w:cs="Segoe UI"/>
              </w:rPr>
            </w:pPr>
            <w:r w:rsidRPr="01579603">
              <w:rPr>
                <w:rFonts w:ascii="Calibri" w:eastAsia="Times New Roman" w:hAnsi="Calibri" w:cs="Segoe UI"/>
              </w:rPr>
              <w:t xml:space="preserve">Revisit QAs </w:t>
            </w:r>
          </w:p>
          <w:p w14:paraId="7BD684AB" w14:textId="7195379A" w:rsidR="01579603" w:rsidRDefault="01579603" w:rsidP="01579603">
            <w:pPr>
              <w:rPr>
                <w:rFonts w:ascii="Calibri" w:eastAsia="Times New Roman" w:hAnsi="Calibri" w:cs="Segoe UI"/>
              </w:rPr>
            </w:pPr>
            <w:r w:rsidRPr="01579603">
              <w:rPr>
                <w:rFonts w:ascii="Calibri" w:eastAsia="Times New Roman" w:hAnsi="Calibri" w:cs="Segoe UI"/>
              </w:rPr>
              <w:t xml:space="preserve">TF IDM Meeting </w:t>
            </w:r>
          </w:p>
          <w:p w14:paraId="18CAED01" w14:textId="1939B3FF" w:rsidR="01579603" w:rsidRDefault="01579603" w:rsidP="01579603">
            <w:pPr>
              <w:rPr>
                <w:rFonts w:ascii="Calibri" w:eastAsia="Times New Roman" w:hAnsi="Calibri" w:cs="Segoe UI"/>
              </w:rPr>
            </w:pPr>
            <w:r w:rsidRPr="01579603">
              <w:rPr>
                <w:rFonts w:ascii="Calibri" w:eastAsia="Times New Roman" w:hAnsi="Calibri" w:cs="Segoe UI"/>
              </w:rPr>
              <w:lastRenderedPageBreak/>
              <w:t xml:space="preserve">April Year 1 ECT &amp; ECM Welcome Conference </w:t>
            </w:r>
          </w:p>
          <w:p w14:paraId="4EFDB4F0" w14:textId="7CCE121B" w:rsidR="01579603" w:rsidRDefault="01579603" w:rsidP="01579603">
            <w:pPr>
              <w:rPr>
                <w:rFonts w:ascii="Calibri" w:eastAsia="Times New Roman" w:hAnsi="Calibri" w:cs="Segoe UI"/>
              </w:rPr>
            </w:pPr>
            <w:r w:rsidRPr="01579603">
              <w:rPr>
                <w:rFonts w:ascii="Calibri" w:eastAsia="Times New Roman" w:hAnsi="Calibri" w:cs="Segoe UI"/>
              </w:rPr>
              <w:t xml:space="preserve">April Year 2 ECT and ECM Welcome Conference </w:t>
            </w:r>
          </w:p>
          <w:p w14:paraId="28E86A5F" w14:textId="269F89EF"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3DE1AA4C" w14:textId="5E6BBA24" w:rsidR="058049A1" w:rsidRDefault="0F2BDF92" w:rsidP="01579603">
            <w:pPr>
              <w:rPr>
                <w:rFonts w:ascii="Calibri" w:eastAsia="Times New Roman" w:hAnsi="Calibri" w:cs="Segoe UI"/>
                <w:lang w:eastAsia="en-GB"/>
              </w:rPr>
            </w:pPr>
            <w:r w:rsidRPr="01579603">
              <w:rPr>
                <w:rFonts w:ascii="Calibri" w:eastAsia="Times New Roman" w:hAnsi="Calibri" w:cs="Segoe UI"/>
                <w:lang w:eastAsia="en-GB"/>
              </w:rPr>
              <w:lastRenderedPageBreak/>
              <w:t>Cross check ECTP/AB registrations</w:t>
            </w:r>
          </w:p>
          <w:p w14:paraId="4E13FBE4" w14:textId="6674E3B8" w:rsidR="058049A1" w:rsidRDefault="058049A1" w:rsidP="01579603">
            <w:pPr>
              <w:rPr>
                <w:rFonts w:ascii="Calibri" w:eastAsia="Times New Roman" w:hAnsi="Calibri" w:cs="Segoe UI"/>
                <w:color w:val="2E74B5" w:themeColor="accent1" w:themeShade="BF"/>
                <w:lang w:eastAsia="en-GB"/>
              </w:rPr>
            </w:pPr>
          </w:p>
        </w:tc>
        <w:tc>
          <w:tcPr>
            <w:tcW w:w="2059" w:type="dxa"/>
          </w:tcPr>
          <w:p w14:paraId="3E8BED1B" w14:textId="2ED3CF9D" w:rsidR="01579603" w:rsidRDefault="01579603" w:rsidP="01579603">
            <w:pPr>
              <w:rPr>
                <w:rFonts w:ascii="Calibri" w:eastAsia="Times New Roman" w:hAnsi="Calibri" w:cs="Segoe UI"/>
              </w:rPr>
            </w:pPr>
            <w:r w:rsidRPr="01579603">
              <w:rPr>
                <w:rFonts w:ascii="Calibri" w:eastAsia="Times New Roman" w:hAnsi="Calibri" w:cs="Segoe UI"/>
              </w:rPr>
              <w:t xml:space="preserve">TF IDM Meeting </w:t>
            </w:r>
          </w:p>
          <w:p w14:paraId="5EC5C9F4" w14:textId="6D916882" w:rsidR="01579603" w:rsidRDefault="01579603" w:rsidP="01579603">
            <w:pPr>
              <w:rPr>
                <w:rFonts w:ascii="Calibri" w:eastAsia="Times New Roman" w:hAnsi="Calibri" w:cs="Segoe UI"/>
              </w:rPr>
            </w:pPr>
            <w:r w:rsidRPr="01579603">
              <w:rPr>
                <w:rFonts w:ascii="Calibri" w:eastAsia="Times New Roman" w:hAnsi="Calibri" w:cs="Segoe UI"/>
              </w:rPr>
              <w:t xml:space="preserve"> Bi-weekly meetings with BPN</w:t>
            </w:r>
          </w:p>
          <w:p w14:paraId="6213852F" w14:textId="3B5BEDAD" w:rsidR="01579603" w:rsidRDefault="01579603" w:rsidP="01579603">
            <w:pPr>
              <w:rPr>
                <w:rFonts w:ascii="Calibri" w:eastAsia="Times New Roman" w:hAnsi="Calibri" w:cs="Segoe UI"/>
              </w:rPr>
            </w:pPr>
            <w:r w:rsidRPr="01579603">
              <w:rPr>
                <w:rFonts w:ascii="Calibri" w:eastAsia="Times New Roman" w:hAnsi="Calibri" w:cs="Segoe UI"/>
              </w:rPr>
              <w:lastRenderedPageBreak/>
              <w:t>Monitor TF engagement Monitor BPN engagement</w:t>
            </w:r>
          </w:p>
          <w:p w14:paraId="5E30802D" w14:textId="2D499289" w:rsidR="01579603" w:rsidRDefault="01579603" w:rsidP="01579603">
            <w:pPr>
              <w:rPr>
                <w:rFonts w:ascii="Calibri" w:eastAsia="Times New Roman" w:hAnsi="Calibri" w:cs="Segoe UI"/>
              </w:rPr>
            </w:pPr>
            <w:r w:rsidRPr="01579603">
              <w:rPr>
                <w:rFonts w:ascii="Calibri" w:eastAsia="Times New Roman" w:hAnsi="Calibri" w:cs="Segoe UI"/>
              </w:rPr>
              <w:t xml:space="preserve"> </w:t>
            </w:r>
          </w:p>
          <w:p w14:paraId="52C2F684" w14:textId="4382EE39"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1924" w:type="dxa"/>
          </w:tcPr>
          <w:p w14:paraId="3B4068C4" w14:textId="25B879EF" w:rsidR="058049A1" w:rsidRPr="001E4C7C" w:rsidRDefault="03E3F6C2" w:rsidP="01579603">
            <w:pPr>
              <w:rPr>
                <w:rFonts w:ascii="Calibri" w:eastAsia="Times New Roman" w:hAnsi="Calibri" w:cs="Segoe UI"/>
                <w:lang w:eastAsia="en-GB"/>
              </w:rPr>
            </w:pPr>
            <w:r w:rsidRPr="01579603">
              <w:rPr>
                <w:rFonts w:ascii="Calibri" w:eastAsia="Times New Roman" w:hAnsi="Calibri" w:cs="Segoe UI"/>
                <w:lang w:eastAsia="en-GB"/>
              </w:rPr>
              <w:lastRenderedPageBreak/>
              <w:t>LEAD Meeting</w:t>
            </w:r>
          </w:p>
          <w:p w14:paraId="73BC7C36" w14:textId="7A5B4A4E" w:rsidR="058049A1" w:rsidRPr="001E4C7C" w:rsidRDefault="05569FD7" w:rsidP="01579603">
            <w:pPr>
              <w:rPr>
                <w:rFonts w:ascii="Calibri" w:eastAsia="Times New Roman" w:hAnsi="Calibri" w:cs="Segoe UI"/>
                <w:lang w:eastAsia="en-GB"/>
              </w:rPr>
            </w:pPr>
            <w:r w:rsidRPr="01579603">
              <w:rPr>
                <w:rFonts w:ascii="Calibri" w:eastAsia="Times New Roman" w:hAnsi="Calibri" w:cs="Segoe UI"/>
                <w:lang w:eastAsia="en-GB"/>
              </w:rPr>
              <w:t>Collect school engagement data for Spring 2</w:t>
            </w:r>
            <w:r w:rsidR="6F29BE46" w:rsidRPr="01579603">
              <w:rPr>
                <w:rFonts w:ascii="Calibri" w:eastAsia="Times New Roman" w:hAnsi="Calibri" w:cs="Segoe UI"/>
                <w:lang w:eastAsia="en-GB"/>
              </w:rPr>
              <w:t>7</w:t>
            </w:r>
          </w:p>
          <w:p w14:paraId="625EE84B" w14:textId="69507B5F" w:rsidR="6F29BE46" w:rsidRDefault="6F29BE46" w:rsidP="01579603">
            <w:pPr>
              <w:rPr>
                <w:rFonts w:ascii="Calibri" w:eastAsia="Calibri" w:hAnsi="Calibri" w:cs="Calibri"/>
              </w:rPr>
            </w:pPr>
            <w:r w:rsidRPr="01579603">
              <w:rPr>
                <w:rFonts w:ascii="Calibri" w:eastAsia="Calibri" w:hAnsi="Calibri" w:cs="Calibri"/>
              </w:rPr>
              <w:lastRenderedPageBreak/>
              <w:t>Social media - ITT</w:t>
            </w:r>
          </w:p>
          <w:p w14:paraId="3F4A9BF0" w14:textId="23873605" w:rsidR="058049A1" w:rsidRPr="001E4C7C" w:rsidRDefault="058049A1" w:rsidP="01579603">
            <w:pPr>
              <w:rPr>
                <w:rFonts w:ascii="Calibri" w:eastAsia="Times New Roman" w:hAnsi="Calibri" w:cs="Segoe UI"/>
                <w:lang w:eastAsia="en-GB"/>
              </w:rPr>
            </w:pPr>
          </w:p>
        </w:tc>
        <w:tc>
          <w:tcPr>
            <w:tcW w:w="1924" w:type="dxa"/>
          </w:tcPr>
          <w:p w14:paraId="5607F7C0" w14:textId="18B490E1" w:rsidR="058049A1" w:rsidRDefault="3467BED9"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lastRenderedPageBreak/>
              <w:t xml:space="preserve">Spring 26 </w:t>
            </w:r>
            <w:proofErr w:type="spellStart"/>
            <w:r w:rsidRPr="01579603">
              <w:rPr>
                <w:rFonts w:ascii="Calibri" w:eastAsia="Times New Roman" w:hAnsi="Calibri" w:cs="Segoe UI"/>
                <w:lang w:eastAsia="en-GB"/>
              </w:rPr>
              <w:t>DfE</w:t>
            </w:r>
            <w:proofErr w:type="spellEnd"/>
            <w:r w:rsidRPr="01579603">
              <w:rPr>
                <w:rFonts w:ascii="Calibri" w:eastAsia="Times New Roman" w:hAnsi="Calibri" w:cs="Segoe UI"/>
                <w:lang w:eastAsia="en-GB"/>
              </w:rPr>
              <w:t xml:space="preserve"> Reporting</w:t>
            </w:r>
          </w:p>
        </w:tc>
        <w:tc>
          <w:tcPr>
            <w:tcW w:w="1924" w:type="dxa"/>
          </w:tcPr>
          <w:p w14:paraId="25C421C6" w14:textId="7D0C37FE" w:rsidR="058049A1" w:rsidRDefault="7950C00F" w:rsidP="3B87F24A">
            <w:r w:rsidRPr="01579603">
              <w:rPr>
                <w:rFonts w:ascii="Calibri" w:eastAsia="Times New Roman" w:hAnsi="Calibri" w:cs="Segoe UI"/>
                <w:lang w:eastAsia="en-GB"/>
              </w:rPr>
              <w:t>Team meeting</w:t>
            </w:r>
          </w:p>
          <w:p w14:paraId="0ADD407D" w14:textId="20526ADD" w:rsidR="019DC185" w:rsidRDefault="019DC185">
            <w:r w:rsidRPr="01579603">
              <w:rPr>
                <w:rFonts w:ascii="Calibri" w:eastAsia="Times New Roman" w:hAnsi="Calibri" w:cs="Segoe UI"/>
                <w:lang w:eastAsia="en-GB"/>
              </w:rPr>
              <w:t>'Big Question' monitoring continues</w:t>
            </w:r>
          </w:p>
          <w:p w14:paraId="15E0A9EA" w14:textId="39A9ECB5" w:rsidR="01579603" w:rsidRDefault="01579603" w:rsidP="01579603">
            <w:pPr>
              <w:rPr>
                <w:rFonts w:ascii="Calibri" w:eastAsia="Times New Roman" w:hAnsi="Calibri" w:cs="Segoe UI"/>
                <w:lang w:eastAsia="en-GB"/>
              </w:rPr>
            </w:pPr>
          </w:p>
          <w:p w14:paraId="75333239" w14:textId="14570C75" w:rsidR="058049A1" w:rsidRDefault="058049A1" w:rsidP="01579603">
            <w:pPr>
              <w:rPr>
                <w:rFonts w:ascii="Calibri" w:eastAsia="Times New Roman" w:hAnsi="Calibri" w:cs="Segoe UI"/>
                <w:color w:val="2E74B5" w:themeColor="accent1" w:themeShade="BF"/>
                <w:lang w:eastAsia="en-GB"/>
              </w:rPr>
            </w:pPr>
          </w:p>
        </w:tc>
      </w:tr>
      <w:tr w:rsidR="058049A1" w14:paraId="32793880" w14:textId="77777777" w:rsidTr="01579603">
        <w:trPr>
          <w:trHeight w:val="300"/>
        </w:trPr>
        <w:tc>
          <w:tcPr>
            <w:tcW w:w="1035" w:type="dxa"/>
            <w:shd w:val="clear" w:color="auto" w:fill="9CC2E5" w:themeFill="accent1" w:themeFillTint="99"/>
          </w:tcPr>
          <w:p w14:paraId="472B17C8" w14:textId="193346FC" w:rsidR="0C35289C" w:rsidRDefault="005E1028" w:rsidP="058049A1">
            <w:pPr>
              <w:rPr>
                <w:rFonts w:ascii="Calibri" w:eastAsia="Times New Roman" w:hAnsi="Calibri" w:cs="Segoe UI"/>
                <w:b/>
                <w:bCs/>
                <w:lang w:eastAsia="en-GB"/>
              </w:rPr>
            </w:pPr>
            <w:r>
              <w:rPr>
                <w:rFonts w:ascii="Calibri" w:eastAsia="Times New Roman" w:hAnsi="Calibri" w:cs="Segoe UI"/>
                <w:b/>
                <w:bCs/>
                <w:lang w:eastAsia="en-GB"/>
              </w:rPr>
              <w:lastRenderedPageBreak/>
              <w:t>May 27</w:t>
            </w:r>
          </w:p>
        </w:tc>
        <w:tc>
          <w:tcPr>
            <w:tcW w:w="2025" w:type="dxa"/>
          </w:tcPr>
          <w:p w14:paraId="3054DC23" w14:textId="0A73FDC9" w:rsidR="058049A1" w:rsidRDefault="6C785847" w:rsidP="01579603">
            <w:pPr>
              <w:rPr>
                <w:rFonts w:ascii="Calibri" w:eastAsia="Calibri" w:hAnsi="Calibri" w:cs="Calibri"/>
              </w:rPr>
            </w:pPr>
            <w:r w:rsidRPr="01579603">
              <w:rPr>
                <w:rFonts w:ascii="Calibri" w:eastAsia="Calibri" w:hAnsi="Calibri" w:cs="Calibri"/>
              </w:rPr>
              <w:t>Schedule social media posts (weekly)</w:t>
            </w:r>
          </w:p>
          <w:p w14:paraId="3F0202AB" w14:textId="1DAD0EC6" w:rsidR="058049A1" w:rsidRDefault="7410A416" w:rsidP="01579603">
            <w:pPr>
              <w:rPr>
                <w:rFonts w:ascii="Calibri" w:eastAsia="Calibri" w:hAnsi="Calibri" w:cs="Calibri"/>
                <w:color w:val="000000" w:themeColor="text1"/>
              </w:rPr>
            </w:pPr>
            <w:r w:rsidRPr="01579603">
              <w:rPr>
                <w:rFonts w:ascii="Calibri" w:eastAsia="Calibri" w:hAnsi="Calibri" w:cs="Calibri"/>
              </w:rPr>
              <w:t>Training as per calendar</w:t>
            </w:r>
          </w:p>
          <w:p w14:paraId="70C70BE5" w14:textId="57FF26E4" w:rsidR="058049A1" w:rsidRDefault="6C785847" w:rsidP="01579603">
            <w:pPr>
              <w:rPr>
                <w:rFonts w:ascii="Calibri" w:eastAsia="Calibri" w:hAnsi="Calibri" w:cs="Calibri"/>
              </w:rPr>
            </w:pPr>
            <w:r w:rsidRPr="01579603">
              <w:rPr>
                <w:rFonts w:ascii="Calibri" w:eastAsia="Calibri" w:hAnsi="Calibri" w:cs="Calibri"/>
              </w:rPr>
              <w:t xml:space="preserve">QA joint lesson </w:t>
            </w:r>
            <w:proofErr w:type="spellStart"/>
            <w:r w:rsidRPr="01579603">
              <w:rPr>
                <w:rFonts w:ascii="Calibri" w:eastAsia="Calibri" w:hAnsi="Calibri" w:cs="Calibri"/>
              </w:rPr>
              <w:t>obs</w:t>
            </w:r>
            <w:proofErr w:type="spellEnd"/>
            <w:r w:rsidRPr="01579603">
              <w:rPr>
                <w:rFonts w:ascii="Calibri" w:eastAsia="Calibri" w:hAnsi="Calibri" w:cs="Calibri"/>
              </w:rPr>
              <w:t xml:space="preserve"> and Profile check</w:t>
            </w:r>
          </w:p>
          <w:p w14:paraId="31E62071" w14:textId="7A703F92" w:rsidR="058049A1" w:rsidRDefault="0F851A74" w:rsidP="01579603">
            <w:pPr>
              <w:rPr>
                <w:rFonts w:ascii="Calibri" w:eastAsia="Calibri" w:hAnsi="Calibri" w:cs="Calibri"/>
              </w:rPr>
            </w:pPr>
            <w:proofErr w:type="spellStart"/>
            <w:r w:rsidRPr="01579603">
              <w:rPr>
                <w:rFonts w:ascii="Calibri" w:eastAsia="Calibri" w:hAnsi="Calibri" w:cs="Calibri"/>
              </w:rPr>
              <w:t>ITaP</w:t>
            </w:r>
            <w:proofErr w:type="spellEnd"/>
            <w:r w:rsidRPr="01579603">
              <w:rPr>
                <w:rFonts w:ascii="Calibri" w:eastAsia="Calibri" w:hAnsi="Calibri" w:cs="Calibri"/>
              </w:rPr>
              <w:t xml:space="preserve"> 4 (SEND)</w:t>
            </w:r>
          </w:p>
          <w:p w14:paraId="7236B850" w14:textId="26A69C65" w:rsidR="058049A1" w:rsidRDefault="6C785847" w:rsidP="01579603">
            <w:pPr>
              <w:rPr>
                <w:rFonts w:ascii="Calibri" w:eastAsia="Calibri" w:hAnsi="Calibri" w:cs="Calibri"/>
                <w:color w:val="000000" w:themeColor="text1"/>
              </w:rPr>
            </w:pPr>
            <w:r w:rsidRPr="01579603">
              <w:rPr>
                <w:rFonts w:ascii="Calibri" w:eastAsia="Calibri" w:hAnsi="Calibri" w:cs="Calibri"/>
              </w:rPr>
              <w:t>Meet</w:t>
            </w:r>
            <w:r w:rsidR="2F84F286" w:rsidRPr="01579603">
              <w:rPr>
                <w:rFonts w:ascii="Calibri" w:eastAsia="Calibri" w:hAnsi="Calibri" w:cs="Calibri"/>
              </w:rPr>
              <w:t xml:space="preserve"> 2027-28</w:t>
            </w:r>
            <w:r w:rsidRPr="01579603">
              <w:rPr>
                <w:rFonts w:ascii="Calibri" w:eastAsia="Calibri" w:hAnsi="Calibri" w:cs="Calibri"/>
              </w:rPr>
              <w:t xml:space="preserve"> applicants/induction</w:t>
            </w:r>
          </w:p>
          <w:p w14:paraId="4E5FA777" w14:textId="46D982D3" w:rsidR="058049A1" w:rsidRDefault="6C785847" w:rsidP="01579603">
            <w:pPr>
              <w:rPr>
                <w:rFonts w:ascii="Calibri" w:eastAsia="Calibri" w:hAnsi="Calibri" w:cs="Calibri"/>
                <w:color w:val="000000" w:themeColor="text1"/>
              </w:rPr>
            </w:pPr>
            <w:r w:rsidRPr="01579603">
              <w:rPr>
                <w:rFonts w:ascii="Calibri" w:eastAsia="Calibri" w:hAnsi="Calibri" w:cs="Calibri"/>
              </w:rPr>
              <w:t xml:space="preserve">Midpoint reviews and reports on </w:t>
            </w:r>
            <w:proofErr w:type="spellStart"/>
            <w:r w:rsidRPr="01579603">
              <w:rPr>
                <w:rFonts w:ascii="Calibri" w:eastAsia="Calibri" w:hAnsi="Calibri" w:cs="Calibri"/>
              </w:rPr>
              <w:t>eProfile</w:t>
            </w:r>
            <w:proofErr w:type="spellEnd"/>
          </w:p>
          <w:p w14:paraId="045E205A" w14:textId="6B0BD394" w:rsidR="058049A1" w:rsidRDefault="6C785847" w:rsidP="01579603">
            <w:pPr>
              <w:rPr>
                <w:rFonts w:ascii="Calibri" w:eastAsia="Calibri" w:hAnsi="Calibri" w:cs="Calibri"/>
                <w:color w:val="000000" w:themeColor="text1"/>
              </w:rPr>
            </w:pPr>
            <w:r w:rsidRPr="01579603">
              <w:rPr>
                <w:rFonts w:ascii="Calibri" w:eastAsia="Calibri" w:hAnsi="Calibri" w:cs="Calibri"/>
              </w:rPr>
              <w:t>Discuss GTH training calendar for ITT</w:t>
            </w:r>
            <w:r w:rsidR="709C1636" w:rsidRPr="01579603">
              <w:rPr>
                <w:rFonts w:ascii="Calibri" w:eastAsia="Calibri" w:hAnsi="Calibri" w:cs="Calibri"/>
              </w:rPr>
              <w:t xml:space="preserve"> 2027-28</w:t>
            </w:r>
          </w:p>
          <w:p w14:paraId="03369D08" w14:textId="18983A82" w:rsidR="058049A1" w:rsidRDefault="6C785847" w:rsidP="01579603">
            <w:pPr>
              <w:rPr>
                <w:rFonts w:ascii="Calibri" w:eastAsia="Calibri" w:hAnsi="Calibri" w:cs="Calibri"/>
                <w:color w:val="000000" w:themeColor="text1"/>
              </w:rPr>
            </w:pPr>
            <w:r w:rsidRPr="01579603">
              <w:rPr>
                <w:rFonts w:ascii="Calibri" w:eastAsia="Calibri" w:hAnsi="Calibri" w:cs="Calibri"/>
              </w:rPr>
              <w:t xml:space="preserve">Draft calendar </w:t>
            </w:r>
          </w:p>
          <w:p w14:paraId="23BBFA1B" w14:textId="2211B60C" w:rsidR="058049A1" w:rsidRDefault="058049A1" w:rsidP="01579603">
            <w:pPr>
              <w:rPr>
                <w:rFonts w:ascii="Calibri" w:eastAsia="Calibri" w:hAnsi="Calibri" w:cs="Calibri"/>
                <w:color w:val="000000" w:themeColor="text1"/>
              </w:rPr>
            </w:pPr>
          </w:p>
          <w:p w14:paraId="49502089" w14:textId="5498C67E" w:rsidR="058049A1" w:rsidRDefault="058049A1" w:rsidP="01579603">
            <w:pPr>
              <w:rPr>
                <w:rFonts w:ascii="Calibri" w:eastAsia="Calibri" w:hAnsi="Calibri" w:cs="Calibri"/>
                <w:color w:val="000000" w:themeColor="text1"/>
              </w:rPr>
            </w:pPr>
          </w:p>
          <w:p w14:paraId="1CD70C5E" w14:textId="1475D11B" w:rsidR="058049A1" w:rsidRDefault="058049A1" w:rsidP="01579603">
            <w:pPr>
              <w:rPr>
                <w:rFonts w:ascii="Calibri" w:eastAsia="Times New Roman" w:hAnsi="Calibri" w:cs="Segoe UI"/>
                <w:color w:val="2E74B5" w:themeColor="accent1" w:themeShade="BF"/>
                <w:lang w:eastAsia="en-GB"/>
              </w:rPr>
            </w:pPr>
          </w:p>
        </w:tc>
        <w:tc>
          <w:tcPr>
            <w:tcW w:w="2400" w:type="dxa"/>
          </w:tcPr>
          <w:p w14:paraId="63D03846" w14:textId="49DA7A8B" w:rsidR="01579603" w:rsidRDefault="01579603" w:rsidP="01579603">
            <w:pPr>
              <w:rPr>
                <w:rFonts w:ascii="Calibri" w:eastAsia="Times New Roman" w:hAnsi="Calibri" w:cs="Segoe UI"/>
              </w:rPr>
            </w:pPr>
            <w:r w:rsidRPr="01579603">
              <w:rPr>
                <w:rFonts w:ascii="Calibri" w:eastAsia="Times New Roman" w:hAnsi="Calibri" w:cs="Segoe UI"/>
              </w:rPr>
              <w:t xml:space="preserve">Monitor ECTP engagement and action </w:t>
            </w:r>
          </w:p>
          <w:p w14:paraId="2F4A0BC7" w14:textId="3FEF27AE" w:rsidR="01579603" w:rsidRDefault="01579603" w:rsidP="01579603">
            <w:pPr>
              <w:rPr>
                <w:rFonts w:ascii="Calibri" w:eastAsia="Times New Roman" w:hAnsi="Calibri" w:cs="Segoe UI"/>
              </w:rPr>
            </w:pPr>
            <w:r w:rsidRPr="01579603">
              <w:rPr>
                <w:rFonts w:ascii="Calibri" w:eastAsia="Times New Roman" w:hAnsi="Calibri" w:cs="Segoe UI"/>
              </w:rPr>
              <w:t xml:space="preserve">Revisit QAs </w:t>
            </w:r>
          </w:p>
          <w:p w14:paraId="2EE5FE60" w14:textId="71316ADD" w:rsidR="01579603" w:rsidRDefault="01579603" w:rsidP="01579603">
            <w:pPr>
              <w:rPr>
                <w:rFonts w:ascii="Calibri" w:eastAsia="Times New Roman" w:hAnsi="Calibri" w:cs="Segoe UI"/>
              </w:rPr>
            </w:pPr>
            <w:r w:rsidRPr="01579603">
              <w:rPr>
                <w:rFonts w:ascii="Calibri" w:eastAsia="Times New Roman" w:hAnsi="Calibri" w:cs="Segoe UI"/>
              </w:rPr>
              <w:t xml:space="preserve">Half termly local partnership meeting </w:t>
            </w:r>
          </w:p>
          <w:p w14:paraId="50E31F62" w14:textId="25EA24BC" w:rsidR="01579603" w:rsidRDefault="01579603" w:rsidP="01579603">
            <w:pPr>
              <w:rPr>
                <w:rFonts w:ascii="Calibri" w:eastAsia="Times New Roman" w:hAnsi="Calibri" w:cs="Segoe UI"/>
              </w:rPr>
            </w:pPr>
            <w:r w:rsidRPr="01579603">
              <w:rPr>
                <w:rFonts w:ascii="Calibri" w:eastAsia="Times New Roman" w:hAnsi="Calibri" w:cs="Segoe UI"/>
              </w:rPr>
              <w:t xml:space="preserve">Teach First Steering Group </w:t>
            </w:r>
          </w:p>
          <w:p w14:paraId="0E5365C1" w14:textId="5B867385" w:rsidR="01579603" w:rsidRDefault="01579603" w:rsidP="01579603">
            <w:pPr>
              <w:rPr>
                <w:rFonts w:ascii="Calibri" w:eastAsia="Times New Roman" w:hAnsi="Calibri" w:cs="Segoe UI"/>
              </w:rPr>
            </w:pPr>
            <w:r w:rsidRPr="01579603">
              <w:rPr>
                <w:rFonts w:ascii="Calibri" w:eastAsia="Times New Roman" w:hAnsi="Calibri" w:cs="Segoe UI"/>
              </w:rPr>
              <w:t xml:space="preserve">TF IDM Meeting </w:t>
            </w:r>
          </w:p>
          <w:p w14:paraId="3AC69EE5" w14:textId="4B5CB8F7" w:rsidR="01579603" w:rsidRDefault="01579603" w:rsidP="01579603">
            <w:pPr>
              <w:rPr>
                <w:rFonts w:ascii="Calibri" w:eastAsia="Times New Roman" w:hAnsi="Calibri" w:cs="Segoe UI"/>
              </w:rPr>
            </w:pPr>
            <w:r w:rsidRPr="01579603">
              <w:rPr>
                <w:rFonts w:ascii="Calibri" w:eastAsia="Times New Roman" w:hAnsi="Calibri" w:cs="Segoe UI"/>
              </w:rPr>
              <w:t xml:space="preserve">Marketing and Recruitment planning for Sept 2027 begins </w:t>
            </w:r>
          </w:p>
          <w:p w14:paraId="15C448C5" w14:textId="32E20B62" w:rsidR="01579603" w:rsidRDefault="01579603" w:rsidP="01579603">
            <w:pPr>
              <w:rPr>
                <w:rFonts w:ascii="Calibri" w:eastAsia="Times New Roman" w:hAnsi="Calibri" w:cs="Segoe UI"/>
              </w:rPr>
            </w:pPr>
            <w:r w:rsidRPr="01579603">
              <w:rPr>
                <w:rFonts w:ascii="Calibri" w:eastAsia="Times New Roman" w:hAnsi="Calibri" w:cs="Segoe UI"/>
              </w:rPr>
              <w:t>Year 2 cohort planning for 2027-28</w:t>
            </w:r>
          </w:p>
          <w:p w14:paraId="716DF270" w14:textId="770BB068"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4DCBC652" w14:textId="6B7D53F0" w:rsidR="058049A1" w:rsidRDefault="2249F99E" w:rsidP="01579603">
            <w:pPr>
              <w:rPr>
                <w:rFonts w:ascii="Calibri" w:eastAsia="Times New Roman" w:hAnsi="Calibri" w:cs="Segoe UI"/>
                <w:lang w:eastAsia="en-GB"/>
              </w:rPr>
            </w:pPr>
            <w:r w:rsidRPr="01579603">
              <w:rPr>
                <w:rFonts w:ascii="Calibri" w:eastAsia="Times New Roman" w:hAnsi="Calibri" w:cs="Segoe UI"/>
                <w:lang w:eastAsia="en-GB"/>
              </w:rPr>
              <w:t>Deadline for TRA upload</w:t>
            </w:r>
          </w:p>
          <w:p w14:paraId="7275A8A9" w14:textId="6BF3F478" w:rsidR="058049A1" w:rsidRDefault="11881F8B"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AB Check-ins</w:t>
            </w:r>
          </w:p>
        </w:tc>
        <w:tc>
          <w:tcPr>
            <w:tcW w:w="2059" w:type="dxa"/>
          </w:tcPr>
          <w:p w14:paraId="49894A11" w14:textId="57565D8D" w:rsidR="01579603" w:rsidRDefault="01579603" w:rsidP="01579603">
            <w:pPr>
              <w:rPr>
                <w:rFonts w:ascii="Calibri" w:eastAsia="Times New Roman" w:hAnsi="Calibri" w:cs="Segoe UI"/>
              </w:rPr>
            </w:pPr>
            <w:r w:rsidRPr="01579603">
              <w:rPr>
                <w:rFonts w:ascii="Calibri" w:eastAsia="Times New Roman" w:hAnsi="Calibri" w:cs="Segoe UI"/>
              </w:rPr>
              <w:t>Teach First Steering Group</w:t>
            </w:r>
          </w:p>
          <w:p w14:paraId="1C8EF64C" w14:textId="2B9E9B59" w:rsidR="01579603" w:rsidRDefault="01579603" w:rsidP="01579603">
            <w:pPr>
              <w:rPr>
                <w:rFonts w:ascii="Calibri" w:eastAsia="Times New Roman" w:hAnsi="Calibri" w:cs="Segoe UI"/>
              </w:rPr>
            </w:pPr>
            <w:r w:rsidRPr="01579603">
              <w:rPr>
                <w:rFonts w:ascii="Calibri" w:eastAsia="Times New Roman" w:hAnsi="Calibri" w:cs="Segoe UI"/>
              </w:rPr>
              <w:t xml:space="preserve">Bi-weekly meetings with BPN </w:t>
            </w:r>
          </w:p>
          <w:p w14:paraId="31A6AEB1" w14:textId="20E20D74" w:rsidR="01579603" w:rsidRDefault="01579603" w:rsidP="01579603">
            <w:pPr>
              <w:rPr>
                <w:rFonts w:ascii="Calibri" w:eastAsia="Times New Roman" w:hAnsi="Calibri" w:cs="Segoe UI"/>
              </w:rPr>
            </w:pPr>
            <w:r w:rsidRPr="01579603">
              <w:rPr>
                <w:rFonts w:ascii="Calibri" w:eastAsia="Times New Roman" w:hAnsi="Calibri" w:cs="Segoe UI"/>
              </w:rPr>
              <w:t xml:space="preserve">TF IDM Meeting </w:t>
            </w:r>
          </w:p>
          <w:p w14:paraId="0B4C2741" w14:textId="305950FE" w:rsidR="01579603" w:rsidRDefault="01579603" w:rsidP="01579603">
            <w:pPr>
              <w:rPr>
                <w:rFonts w:ascii="Calibri" w:eastAsia="Times New Roman" w:hAnsi="Calibri" w:cs="Segoe UI"/>
              </w:rPr>
            </w:pPr>
            <w:r w:rsidRPr="01579603">
              <w:rPr>
                <w:rFonts w:ascii="Calibri" w:eastAsia="Times New Roman" w:hAnsi="Calibri" w:cs="Segoe UI"/>
              </w:rPr>
              <w:t>Monitor TF engagement Monitor BPN engagement</w:t>
            </w:r>
          </w:p>
          <w:p w14:paraId="6EB7927E" w14:textId="79601F01" w:rsidR="01579603" w:rsidRDefault="01579603" w:rsidP="01579603">
            <w:pPr>
              <w:rPr>
                <w:rFonts w:ascii="Calibri" w:eastAsia="Times New Roman" w:hAnsi="Calibri" w:cs="Segoe UI"/>
              </w:rPr>
            </w:pPr>
            <w:r w:rsidRPr="01579603">
              <w:rPr>
                <w:rFonts w:ascii="Calibri" w:eastAsia="Times New Roman" w:hAnsi="Calibri" w:cs="Segoe UI"/>
              </w:rPr>
              <w:t xml:space="preserve"> </w:t>
            </w:r>
          </w:p>
          <w:p w14:paraId="4C001CD7" w14:textId="5784853C" w:rsidR="01579603" w:rsidRDefault="01579603" w:rsidP="01579603">
            <w:pPr>
              <w:rPr>
                <w:rFonts w:ascii="Calibri" w:eastAsia="Times New Roman" w:hAnsi="Calibri" w:cs="Segoe UI"/>
              </w:rPr>
            </w:pPr>
            <w:r w:rsidRPr="01579603">
              <w:rPr>
                <w:rFonts w:ascii="Calibri" w:eastAsia="Times New Roman" w:hAnsi="Calibri" w:cs="Segoe UI"/>
              </w:rPr>
              <w:t xml:space="preserve"> </w:t>
            </w:r>
          </w:p>
          <w:p w14:paraId="7DCA6547" w14:textId="623C7A47"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1924" w:type="dxa"/>
          </w:tcPr>
          <w:p w14:paraId="411C28A1" w14:textId="56098438" w:rsidR="058049A1" w:rsidRPr="001E4C7C" w:rsidRDefault="41722412" w:rsidP="01579603">
            <w:pPr>
              <w:rPr>
                <w:rFonts w:ascii="Calibri" w:eastAsia="Calibri" w:hAnsi="Calibri" w:cs="Calibri"/>
              </w:rPr>
            </w:pPr>
            <w:r w:rsidRPr="01579603">
              <w:rPr>
                <w:rFonts w:ascii="Calibri" w:eastAsia="Calibri" w:hAnsi="Calibri" w:cs="Calibri"/>
              </w:rPr>
              <w:t xml:space="preserve">Hub Bulletin published </w:t>
            </w:r>
          </w:p>
          <w:p w14:paraId="46FCB70B" w14:textId="00362573" w:rsidR="058049A1" w:rsidRPr="001E4C7C" w:rsidRDefault="41722412" w:rsidP="01579603">
            <w:pPr>
              <w:rPr>
                <w:rFonts w:ascii="Calibri" w:eastAsia="Calibri" w:hAnsi="Calibri" w:cs="Calibri"/>
              </w:rPr>
            </w:pPr>
            <w:r w:rsidRPr="01579603">
              <w:rPr>
                <w:rFonts w:ascii="Calibri" w:eastAsia="Calibri" w:hAnsi="Calibri" w:cs="Calibri"/>
              </w:rPr>
              <w:t>Social media - ITT</w:t>
            </w:r>
          </w:p>
        </w:tc>
        <w:tc>
          <w:tcPr>
            <w:tcW w:w="1924" w:type="dxa"/>
          </w:tcPr>
          <w:p w14:paraId="3C71B077" w14:textId="39ED2CBA" w:rsidR="058049A1" w:rsidRPr="001E4C7C" w:rsidRDefault="73FC20D3" w:rsidP="01579603">
            <w:pPr>
              <w:rPr>
                <w:rFonts w:ascii="Calibri" w:eastAsia="Times New Roman" w:hAnsi="Calibri" w:cs="Segoe UI"/>
                <w:lang w:eastAsia="en-GB"/>
              </w:rPr>
            </w:pPr>
            <w:r w:rsidRPr="01579603">
              <w:rPr>
                <w:rFonts w:ascii="Calibri" w:eastAsia="Times New Roman" w:hAnsi="Calibri" w:cs="Segoe UI"/>
                <w:lang w:eastAsia="en-GB"/>
              </w:rPr>
              <w:t>Leaders’ Group</w:t>
            </w:r>
            <w:r w:rsidR="56A59359" w:rsidRPr="01579603">
              <w:rPr>
                <w:rFonts w:ascii="Calibri" w:eastAsia="Times New Roman" w:hAnsi="Calibri" w:cs="Segoe UI"/>
                <w:lang w:eastAsia="en-GB"/>
              </w:rPr>
              <w:t xml:space="preserve"> Meeting</w:t>
            </w:r>
          </w:p>
          <w:p w14:paraId="0F1F26F2" w14:textId="0629488D" w:rsidR="058049A1" w:rsidRDefault="058049A1" w:rsidP="01579603">
            <w:pPr>
              <w:rPr>
                <w:rFonts w:ascii="Calibri" w:eastAsia="Times New Roman" w:hAnsi="Calibri" w:cs="Segoe UI"/>
                <w:color w:val="2E74B5" w:themeColor="accent1" w:themeShade="BF"/>
                <w:lang w:eastAsia="en-GB"/>
              </w:rPr>
            </w:pPr>
          </w:p>
        </w:tc>
        <w:tc>
          <w:tcPr>
            <w:tcW w:w="1924" w:type="dxa"/>
          </w:tcPr>
          <w:p w14:paraId="6042246F" w14:textId="7D0C37FE" w:rsidR="058049A1" w:rsidRDefault="08319C45" w:rsidP="3B87F24A">
            <w:r w:rsidRPr="01579603">
              <w:rPr>
                <w:rFonts w:ascii="Calibri" w:eastAsia="Times New Roman" w:hAnsi="Calibri" w:cs="Segoe UI"/>
                <w:lang w:eastAsia="en-GB"/>
              </w:rPr>
              <w:t>Team meeting</w:t>
            </w:r>
          </w:p>
          <w:p w14:paraId="47ED437C" w14:textId="20526ADD" w:rsidR="53F2BDE9" w:rsidRDefault="53F2BDE9">
            <w:r w:rsidRPr="01579603">
              <w:rPr>
                <w:rFonts w:ascii="Calibri" w:eastAsia="Times New Roman" w:hAnsi="Calibri" w:cs="Segoe UI"/>
                <w:lang w:eastAsia="en-GB"/>
              </w:rPr>
              <w:t>'Big Question' monitoring continues</w:t>
            </w:r>
          </w:p>
          <w:p w14:paraId="5AB10E3F" w14:textId="742CBE95" w:rsidR="01579603" w:rsidRDefault="01579603" w:rsidP="01579603">
            <w:pPr>
              <w:rPr>
                <w:rFonts w:ascii="Calibri" w:eastAsia="Times New Roman" w:hAnsi="Calibri" w:cs="Segoe UI"/>
                <w:lang w:eastAsia="en-GB"/>
              </w:rPr>
            </w:pPr>
          </w:p>
          <w:p w14:paraId="24BD5DB0" w14:textId="286D0075" w:rsidR="01579603" w:rsidRDefault="01579603" w:rsidP="01579603">
            <w:pPr>
              <w:rPr>
                <w:rFonts w:ascii="Calibri" w:eastAsia="Times New Roman" w:hAnsi="Calibri" w:cs="Segoe UI"/>
                <w:lang w:eastAsia="en-GB"/>
              </w:rPr>
            </w:pPr>
          </w:p>
          <w:p w14:paraId="3B6D27E5" w14:textId="06B25F31" w:rsidR="058049A1" w:rsidRDefault="058049A1" w:rsidP="01579603">
            <w:pPr>
              <w:rPr>
                <w:rFonts w:ascii="Calibri" w:eastAsia="Times New Roman" w:hAnsi="Calibri" w:cs="Segoe UI"/>
                <w:color w:val="2E74B5" w:themeColor="accent1" w:themeShade="BF"/>
                <w:lang w:eastAsia="en-GB"/>
              </w:rPr>
            </w:pPr>
          </w:p>
        </w:tc>
      </w:tr>
      <w:tr w:rsidR="058049A1" w14:paraId="37F4CF71" w14:textId="77777777" w:rsidTr="01579603">
        <w:trPr>
          <w:trHeight w:val="300"/>
        </w:trPr>
        <w:tc>
          <w:tcPr>
            <w:tcW w:w="1035" w:type="dxa"/>
            <w:shd w:val="clear" w:color="auto" w:fill="9CC2E5" w:themeFill="accent1" w:themeFillTint="99"/>
          </w:tcPr>
          <w:p w14:paraId="3F3ADB17" w14:textId="3BF5D839" w:rsidR="0C35289C" w:rsidRDefault="005E1028" w:rsidP="058049A1">
            <w:pPr>
              <w:rPr>
                <w:rFonts w:ascii="Calibri" w:eastAsia="Times New Roman" w:hAnsi="Calibri" w:cs="Segoe UI"/>
                <w:b/>
                <w:bCs/>
                <w:lang w:eastAsia="en-GB"/>
              </w:rPr>
            </w:pPr>
            <w:r>
              <w:rPr>
                <w:rFonts w:ascii="Calibri" w:eastAsia="Times New Roman" w:hAnsi="Calibri" w:cs="Segoe UI"/>
                <w:b/>
                <w:bCs/>
                <w:lang w:eastAsia="en-GB"/>
              </w:rPr>
              <w:t>June 27</w:t>
            </w:r>
          </w:p>
        </w:tc>
        <w:tc>
          <w:tcPr>
            <w:tcW w:w="2025" w:type="dxa"/>
          </w:tcPr>
          <w:p w14:paraId="74F84196" w14:textId="7C6B64B3" w:rsidR="058049A1" w:rsidRDefault="42A8704D" w:rsidP="01579603">
            <w:pPr>
              <w:rPr>
                <w:rFonts w:ascii="Calibri" w:eastAsia="Calibri" w:hAnsi="Calibri" w:cs="Calibri"/>
                <w:color w:val="000000" w:themeColor="text1"/>
              </w:rPr>
            </w:pPr>
            <w:r w:rsidRPr="01579603">
              <w:rPr>
                <w:rFonts w:ascii="Calibri" w:eastAsia="Calibri" w:hAnsi="Calibri" w:cs="Calibri"/>
              </w:rPr>
              <w:t>Schedule social media posts (weekly)</w:t>
            </w:r>
          </w:p>
          <w:p w14:paraId="6B22DB4F" w14:textId="27270517" w:rsidR="058049A1" w:rsidRDefault="42A8704D" w:rsidP="01579603">
            <w:pPr>
              <w:rPr>
                <w:rFonts w:ascii="Calibri" w:eastAsia="Calibri" w:hAnsi="Calibri" w:cs="Calibri"/>
                <w:color w:val="000000" w:themeColor="text1"/>
              </w:rPr>
            </w:pPr>
            <w:r w:rsidRPr="01579603">
              <w:rPr>
                <w:rFonts w:ascii="Calibri" w:eastAsia="Calibri" w:hAnsi="Calibri" w:cs="Calibri"/>
              </w:rPr>
              <w:t xml:space="preserve">Network meetings – ITT local providers and NWTSH </w:t>
            </w:r>
          </w:p>
          <w:p w14:paraId="4FFF2BAD" w14:textId="6A6E5D18" w:rsidR="058049A1" w:rsidRDefault="42A8704D" w:rsidP="01579603">
            <w:pPr>
              <w:rPr>
                <w:rFonts w:ascii="Calibri" w:eastAsia="Calibri" w:hAnsi="Calibri" w:cs="Calibri"/>
              </w:rPr>
            </w:pPr>
            <w:r w:rsidRPr="01579603">
              <w:rPr>
                <w:rFonts w:ascii="Calibri" w:eastAsia="Calibri" w:hAnsi="Calibri" w:cs="Calibri"/>
              </w:rPr>
              <w:lastRenderedPageBreak/>
              <w:t>LHU development meeting for training partners</w:t>
            </w:r>
          </w:p>
          <w:p w14:paraId="1988985D" w14:textId="7CAB5C43" w:rsidR="058049A1" w:rsidRDefault="332B5CD8" w:rsidP="01579603">
            <w:pPr>
              <w:rPr>
                <w:rFonts w:ascii="Calibri" w:eastAsia="Calibri" w:hAnsi="Calibri" w:cs="Calibri"/>
                <w:color w:val="000000" w:themeColor="text1"/>
              </w:rPr>
            </w:pPr>
            <w:r w:rsidRPr="01579603">
              <w:rPr>
                <w:rFonts w:ascii="Calibri" w:eastAsia="Calibri" w:hAnsi="Calibri" w:cs="Calibri"/>
              </w:rPr>
              <w:t>Training as per calendar</w:t>
            </w:r>
          </w:p>
          <w:p w14:paraId="76C3049E" w14:textId="5E809E16" w:rsidR="058049A1" w:rsidRDefault="076EED86" w:rsidP="01579603">
            <w:pPr>
              <w:rPr>
                <w:rFonts w:ascii="Calibri" w:eastAsia="Calibri" w:hAnsi="Calibri" w:cs="Calibri"/>
                <w:color w:val="000000" w:themeColor="text1"/>
              </w:rPr>
            </w:pPr>
            <w:r w:rsidRPr="01579603">
              <w:rPr>
                <w:rFonts w:ascii="Calibri" w:eastAsia="Calibri" w:hAnsi="Calibri" w:cs="Calibri"/>
              </w:rPr>
              <w:t>PPL2 mentor training f2f meeting</w:t>
            </w:r>
          </w:p>
          <w:p w14:paraId="083BDB23" w14:textId="6F927D9C" w:rsidR="058049A1" w:rsidRDefault="42A8704D" w:rsidP="01579603">
            <w:pPr>
              <w:rPr>
                <w:rFonts w:ascii="Calibri" w:eastAsia="Calibri" w:hAnsi="Calibri" w:cs="Calibri"/>
                <w:color w:val="000000" w:themeColor="text1"/>
              </w:rPr>
            </w:pPr>
            <w:r w:rsidRPr="01579603">
              <w:rPr>
                <w:rFonts w:ascii="Calibri" w:eastAsia="Calibri" w:hAnsi="Calibri" w:cs="Calibri"/>
              </w:rPr>
              <w:t xml:space="preserve">Attend LHU 1:1 June review </w:t>
            </w:r>
          </w:p>
          <w:p w14:paraId="26097107" w14:textId="242CA953" w:rsidR="058049A1" w:rsidRDefault="42A8704D" w:rsidP="01579603">
            <w:pPr>
              <w:rPr>
                <w:rFonts w:ascii="Calibri" w:eastAsia="Calibri" w:hAnsi="Calibri" w:cs="Calibri"/>
                <w:color w:val="000000" w:themeColor="text1"/>
              </w:rPr>
            </w:pPr>
            <w:r w:rsidRPr="01579603">
              <w:rPr>
                <w:rFonts w:ascii="Calibri" w:eastAsia="Calibri" w:hAnsi="Calibri" w:cs="Calibri"/>
              </w:rPr>
              <w:t>Confirm training for next academic year</w:t>
            </w:r>
          </w:p>
          <w:p w14:paraId="12161174" w14:textId="2C4D3B92" w:rsidR="058049A1" w:rsidRDefault="42A8704D" w:rsidP="01579603">
            <w:pPr>
              <w:rPr>
                <w:rFonts w:ascii="Calibri" w:eastAsia="Calibri" w:hAnsi="Calibri" w:cs="Calibri"/>
                <w:color w:val="000000" w:themeColor="text1"/>
              </w:rPr>
            </w:pPr>
            <w:r w:rsidRPr="01579603">
              <w:rPr>
                <w:rFonts w:ascii="Calibri" w:eastAsia="Calibri" w:hAnsi="Calibri" w:cs="Calibri"/>
              </w:rPr>
              <w:t>Placement agreements to Trust schools</w:t>
            </w:r>
          </w:p>
          <w:p w14:paraId="0D298782" w14:textId="30B50836" w:rsidR="058049A1" w:rsidRDefault="42A8704D" w:rsidP="01579603">
            <w:pPr>
              <w:rPr>
                <w:rFonts w:ascii="Calibri" w:eastAsia="Calibri" w:hAnsi="Calibri" w:cs="Calibri"/>
                <w:color w:val="000000" w:themeColor="text1"/>
              </w:rPr>
            </w:pPr>
            <w:r w:rsidRPr="01579603">
              <w:rPr>
                <w:rFonts w:ascii="Calibri" w:eastAsia="Calibri" w:hAnsi="Calibri" w:cs="Calibri"/>
              </w:rPr>
              <w:t>Trainer strengths</w:t>
            </w:r>
            <w:r w:rsidR="09E8A4C3" w:rsidRPr="01579603">
              <w:rPr>
                <w:rFonts w:ascii="Calibri" w:eastAsia="Calibri" w:hAnsi="Calibri" w:cs="Calibri"/>
              </w:rPr>
              <w:t xml:space="preserve"> enquiry</w:t>
            </w:r>
            <w:r w:rsidRPr="01579603">
              <w:rPr>
                <w:rFonts w:ascii="Calibri" w:eastAsia="Calibri" w:hAnsi="Calibri" w:cs="Calibri"/>
              </w:rPr>
              <w:t xml:space="preserve"> to HTs in Trust</w:t>
            </w:r>
            <w:r w:rsidR="0F279523" w:rsidRPr="01579603">
              <w:rPr>
                <w:rFonts w:ascii="Calibri" w:eastAsia="Calibri" w:hAnsi="Calibri" w:cs="Calibri"/>
              </w:rPr>
              <w:t xml:space="preserve"> if using Route A 2027-28</w:t>
            </w:r>
          </w:p>
          <w:p w14:paraId="456D8282" w14:textId="1E2B9706" w:rsidR="058049A1" w:rsidRDefault="42A8704D" w:rsidP="01579603">
            <w:pPr>
              <w:rPr>
                <w:rFonts w:ascii="Calibri" w:eastAsia="Calibri" w:hAnsi="Calibri" w:cs="Calibri"/>
                <w:color w:val="000000" w:themeColor="text1"/>
              </w:rPr>
            </w:pPr>
            <w:r w:rsidRPr="01579603">
              <w:rPr>
                <w:rFonts w:ascii="Calibri" w:eastAsia="Calibri" w:hAnsi="Calibri" w:cs="Calibri"/>
              </w:rPr>
              <w:t>Calculate all payments to Trust schools for training, venues and trainers as well and placement payments</w:t>
            </w:r>
            <w:r w:rsidR="69AEDA48" w:rsidRPr="01579603">
              <w:rPr>
                <w:rFonts w:ascii="Calibri" w:eastAsia="Calibri" w:hAnsi="Calibri" w:cs="Calibri"/>
              </w:rPr>
              <w:t xml:space="preserve"> and organise payment</w:t>
            </w:r>
          </w:p>
        </w:tc>
        <w:tc>
          <w:tcPr>
            <w:tcW w:w="2400" w:type="dxa"/>
          </w:tcPr>
          <w:p w14:paraId="03992C18" w14:textId="3DB8A560" w:rsidR="01579603" w:rsidRDefault="01579603" w:rsidP="01579603">
            <w:pPr>
              <w:rPr>
                <w:rFonts w:ascii="Calibri" w:eastAsia="Times New Roman" w:hAnsi="Calibri" w:cs="Segoe UI"/>
              </w:rPr>
            </w:pPr>
            <w:r w:rsidRPr="01579603">
              <w:rPr>
                <w:rFonts w:ascii="Calibri" w:eastAsia="Times New Roman" w:hAnsi="Calibri" w:cs="Segoe UI"/>
              </w:rPr>
              <w:lastRenderedPageBreak/>
              <w:t xml:space="preserve">Monitor ECTP engagement and action </w:t>
            </w:r>
          </w:p>
          <w:p w14:paraId="5893E60D" w14:textId="475C0DC4" w:rsidR="01579603" w:rsidRDefault="01579603" w:rsidP="01579603">
            <w:pPr>
              <w:rPr>
                <w:rFonts w:ascii="Calibri" w:eastAsia="Times New Roman" w:hAnsi="Calibri" w:cs="Segoe UI"/>
              </w:rPr>
            </w:pPr>
            <w:r w:rsidRPr="01579603">
              <w:rPr>
                <w:rFonts w:ascii="Calibri" w:eastAsia="Times New Roman" w:hAnsi="Calibri" w:cs="Segoe UI"/>
              </w:rPr>
              <w:t>TF IDM Meeting</w:t>
            </w:r>
          </w:p>
          <w:p w14:paraId="71A52222" w14:textId="3124B67F" w:rsidR="01579603" w:rsidRDefault="01579603" w:rsidP="01579603">
            <w:pPr>
              <w:rPr>
                <w:rFonts w:ascii="Calibri" w:eastAsia="Times New Roman" w:hAnsi="Calibri" w:cs="Segoe UI"/>
              </w:rPr>
            </w:pPr>
            <w:r w:rsidRPr="01579603">
              <w:rPr>
                <w:rFonts w:ascii="Calibri" w:eastAsia="Times New Roman" w:hAnsi="Calibri" w:cs="Segoe UI"/>
              </w:rPr>
              <w:t>Year 1 &amp; Mentor cohort planning with lead schools</w:t>
            </w:r>
          </w:p>
          <w:p w14:paraId="12EAF1CE" w14:textId="0F22315F" w:rsidR="01579603" w:rsidRDefault="01579603" w:rsidP="01579603">
            <w:pPr>
              <w:rPr>
                <w:rFonts w:ascii="Calibri" w:eastAsia="Times New Roman" w:hAnsi="Calibri" w:cs="Segoe UI"/>
              </w:rPr>
            </w:pPr>
            <w:r w:rsidRPr="01579603">
              <w:rPr>
                <w:rFonts w:ascii="Calibri" w:eastAsia="Times New Roman" w:hAnsi="Calibri" w:cs="Segoe UI"/>
              </w:rPr>
              <w:lastRenderedPageBreak/>
              <w:t xml:space="preserve">Registration </w:t>
            </w:r>
            <w:proofErr w:type="spellStart"/>
            <w:r w:rsidRPr="01579603">
              <w:rPr>
                <w:rFonts w:ascii="Calibri" w:eastAsia="Times New Roman" w:hAnsi="Calibri" w:cs="Segoe UI"/>
              </w:rPr>
              <w:t>comms</w:t>
            </w:r>
            <w:proofErr w:type="spellEnd"/>
            <w:r w:rsidRPr="01579603">
              <w:rPr>
                <w:rFonts w:ascii="Calibri" w:eastAsia="Times New Roman" w:hAnsi="Calibri" w:cs="Segoe UI"/>
              </w:rPr>
              <w:t xml:space="preserve"> for 2027-28 sent to school contacts – induction tutors and local partners</w:t>
            </w:r>
          </w:p>
          <w:p w14:paraId="1340D2E2" w14:textId="4B62B487"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7903DD91" w14:textId="4EF1676F" w:rsidR="058049A1" w:rsidRDefault="058049A1" w:rsidP="01579603">
            <w:pPr>
              <w:rPr>
                <w:rFonts w:ascii="Calibri" w:eastAsia="Times New Roman" w:hAnsi="Calibri" w:cs="Segoe UI"/>
                <w:color w:val="2E74B5" w:themeColor="accent1" w:themeShade="BF"/>
                <w:lang w:eastAsia="en-GB"/>
              </w:rPr>
            </w:pPr>
          </w:p>
        </w:tc>
        <w:tc>
          <w:tcPr>
            <w:tcW w:w="2059" w:type="dxa"/>
          </w:tcPr>
          <w:p w14:paraId="29E80EDF" w14:textId="0177A549" w:rsidR="01579603" w:rsidRDefault="01579603" w:rsidP="01579603">
            <w:pPr>
              <w:rPr>
                <w:rFonts w:ascii="Calibri" w:eastAsia="Times New Roman" w:hAnsi="Calibri" w:cs="Segoe UI"/>
              </w:rPr>
            </w:pPr>
            <w:r w:rsidRPr="01579603">
              <w:rPr>
                <w:rFonts w:ascii="Calibri" w:eastAsia="Times New Roman" w:hAnsi="Calibri" w:cs="Segoe UI"/>
              </w:rPr>
              <w:t xml:space="preserve">TF IDM Meeting </w:t>
            </w:r>
          </w:p>
          <w:p w14:paraId="67008F43" w14:textId="7DBE4C9C" w:rsidR="01579603" w:rsidRDefault="01579603" w:rsidP="01579603">
            <w:pPr>
              <w:rPr>
                <w:rFonts w:ascii="Calibri" w:eastAsia="Times New Roman" w:hAnsi="Calibri" w:cs="Segoe UI"/>
              </w:rPr>
            </w:pPr>
            <w:r w:rsidRPr="01579603">
              <w:rPr>
                <w:rFonts w:ascii="Calibri" w:eastAsia="Times New Roman" w:hAnsi="Calibri" w:cs="Segoe UI"/>
              </w:rPr>
              <w:t>Bi-weekly meetings with BPN</w:t>
            </w:r>
          </w:p>
          <w:p w14:paraId="3975EB2E" w14:textId="05D82DD6" w:rsidR="01579603" w:rsidRDefault="01579603" w:rsidP="01579603">
            <w:pPr>
              <w:rPr>
                <w:rFonts w:ascii="Calibri" w:eastAsia="Times New Roman" w:hAnsi="Calibri" w:cs="Segoe UI"/>
              </w:rPr>
            </w:pPr>
            <w:r w:rsidRPr="01579603">
              <w:rPr>
                <w:rFonts w:ascii="Calibri" w:eastAsia="Times New Roman" w:hAnsi="Calibri" w:cs="Segoe UI"/>
              </w:rPr>
              <w:t>2027/28 BPN Facilitator Recruitment</w:t>
            </w:r>
          </w:p>
          <w:p w14:paraId="0E606496" w14:textId="344B7817" w:rsidR="01579603" w:rsidRDefault="01579603" w:rsidP="01579603">
            <w:pPr>
              <w:rPr>
                <w:rFonts w:ascii="Calibri" w:eastAsia="Times New Roman" w:hAnsi="Calibri" w:cs="Segoe UI"/>
              </w:rPr>
            </w:pPr>
            <w:r w:rsidRPr="01579603">
              <w:rPr>
                <w:rFonts w:ascii="Calibri" w:eastAsia="Times New Roman" w:hAnsi="Calibri" w:cs="Segoe UI"/>
              </w:rPr>
              <w:lastRenderedPageBreak/>
              <w:t>2027/28 TF/BF facilitator arrangements</w:t>
            </w:r>
          </w:p>
          <w:p w14:paraId="2D3D9EA3" w14:textId="09EE24C5" w:rsidR="01579603" w:rsidRDefault="01579603" w:rsidP="01579603">
            <w:pPr>
              <w:rPr>
                <w:rFonts w:ascii="Calibri" w:eastAsia="Times New Roman" w:hAnsi="Calibri" w:cs="Segoe UI"/>
              </w:rPr>
            </w:pPr>
            <w:r w:rsidRPr="01579603">
              <w:rPr>
                <w:rFonts w:ascii="Calibri" w:eastAsia="Times New Roman" w:hAnsi="Calibri" w:cs="Segoe UI"/>
              </w:rPr>
              <w:t>Monitor TF engagement Monitor BPN engagement</w:t>
            </w:r>
          </w:p>
          <w:p w14:paraId="2D446168" w14:textId="6A94F14A"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1924" w:type="dxa"/>
          </w:tcPr>
          <w:p w14:paraId="14EDC424" w14:textId="390E42D6" w:rsidR="058049A1" w:rsidRDefault="03E3F6C2" w:rsidP="01579603">
            <w:pPr>
              <w:rPr>
                <w:rFonts w:ascii="Calibri" w:eastAsia="Times New Roman" w:hAnsi="Calibri" w:cs="Segoe UI"/>
                <w:lang w:eastAsia="en-GB"/>
              </w:rPr>
            </w:pPr>
            <w:r w:rsidRPr="01579603">
              <w:rPr>
                <w:rFonts w:ascii="Calibri" w:eastAsia="Times New Roman" w:hAnsi="Calibri" w:cs="Segoe UI"/>
                <w:lang w:eastAsia="en-GB"/>
              </w:rPr>
              <w:lastRenderedPageBreak/>
              <w:t>LEAD Meeting</w:t>
            </w:r>
          </w:p>
          <w:p w14:paraId="7326EF9E" w14:textId="043B44F7" w:rsidR="00F24C8B" w:rsidRDefault="03E3F6C2" w:rsidP="01579603">
            <w:pPr>
              <w:rPr>
                <w:rFonts w:ascii="Calibri" w:eastAsia="Times New Roman" w:hAnsi="Calibri" w:cs="Segoe UI"/>
                <w:lang w:eastAsia="en-GB"/>
              </w:rPr>
            </w:pPr>
            <w:r w:rsidRPr="01579603">
              <w:rPr>
                <w:rFonts w:ascii="Calibri" w:eastAsia="Times New Roman" w:hAnsi="Calibri" w:cs="Segoe UI"/>
                <w:lang w:eastAsia="en-GB"/>
              </w:rPr>
              <w:t>WAPH Meetings</w:t>
            </w:r>
          </w:p>
          <w:p w14:paraId="70D161C3" w14:textId="62466394" w:rsidR="00F24C8B" w:rsidRDefault="03E3F6C2" w:rsidP="01579603">
            <w:pPr>
              <w:rPr>
                <w:rFonts w:ascii="Calibri" w:eastAsia="Times New Roman" w:hAnsi="Calibri" w:cs="Segoe UI"/>
                <w:lang w:eastAsia="en-GB"/>
              </w:rPr>
            </w:pPr>
            <w:r w:rsidRPr="01579603">
              <w:rPr>
                <w:rFonts w:ascii="Calibri" w:eastAsia="Times New Roman" w:hAnsi="Calibri" w:cs="Segoe UI"/>
                <w:lang w:eastAsia="en-GB"/>
              </w:rPr>
              <w:t>HAPH Meetings</w:t>
            </w:r>
          </w:p>
          <w:p w14:paraId="416720A0" w14:textId="41BDAA50" w:rsidR="005E1028" w:rsidRDefault="0CA7C7B4"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Maths NW3 Strategic Board</w:t>
            </w:r>
          </w:p>
          <w:p w14:paraId="442237C1" w14:textId="4BCBBECF" w:rsidR="13B4E49B" w:rsidRDefault="13B4E49B" w:rsidP="01579603">
            <w:pPr>
              <w:rPr>
                <w:rFonts w:ascii="Calibri" w:eastAsia="Calibri" w:hAnsi="Calibri" w:cs="Calibri"/>
              </w:rPr>
            </w:pPr>
            <w:r w:rsidRPr="01579603">
              <w:rPr>
                <w:rFonts w:ascii="Calibri" w:eastAsia="Calibri" w:hAnsi="Calibri" w:cs="Calibri"/>
              </w:rPr>
              <w:t>Social media – ITT, ECTE &amp; NPQs</w:t>
            </w:r>
          </w:p>
          <w:p w14:paraId="0C690B98" w14:textId="73EDB376" w:rsidR="01579603" w:rsidRDefault="01579603" w:rsidP="01579603">
            <w:pPr>
              <w:rPr>
                <w:rFonts w:ascii="Calibri" w:eastAsia="Times New Roman" w:hAnsi="Calibri" w:cs="Segoe UI"/>
                <w:lang w:eastAsia="en-GB"/>
              </w:rPr>
            </w:pPr>
          </w:p>
          <w:p w14:paraId="32173DA5" w14:textId="66D792E9" w:rsidR="058049A1" w:rsidRDefault="058049A1" w:rsidP="01579603">
            <w:pPr>
              <w:rPr>
                <w:rFonts w:ascii="Calibri" w:eastAsia="Times New Roman" w:hAnsi="Calibri" w:cs="Segoe UI"/>
                <w:color w:val="2E74B5" w:themeColor="accent1" w:themeShade="BF"/>
                <w:lang w:eastAsia="en-GB"/>
              </w:rPr>
            </w:pPr>
          </w:p>
        </w:tc>
        <w:tc>
          <w:tcPr>
            <w:tcW w:w="1924" w:type="dxa"/>
          </w:tcPr>
          <w:p w14:paraId="7EE7E0CA" w14:textId="77777777" w:rsidR="005E1028" w:rsidRPr="001E4C7C" w:rsidRDefault="0CA7C7B4" w:rsidP="01579603">
            <w:pPr>
              <w:rPr>
                <w:rFonts w:ascii="Calibri" w:eastAsia="Times New Roman" w:hAnsi="Calibri" w:cs="Segoe UI"/>
                <w:lang w:eastAsia="en-GB"/>
              </w:rPr>
            </w:pPr>
            <w:r w:rsidRPr="01579603">
              <w:rPr>
                <w:rFonts w:ascii="Calibri" w:eastAsia="Times New Roman" w:hAnsi="Calibri" w:cs="Segoe UI"/>
                <w:lang w:eastAsia="en-GB"/>
              </w:rPr>
              <w:lastRenderedPageBreak/>
              <w:t>Strategic Board</w:t>
            </w:r>
          </w:p>
          <w:p w14:paraId="4A9B8BC2" w14:textId="20A7B0AD" w:rsidR="058049A1" w:rsidRDefault="0CA7C7B4" w:rsidP="01579603">
            <w:pPr>
              <w:rPr>
                <w:rFonts w:ascii="Calibri" w:eastAsia="Times New Roman" w:hAnsi="Calibri" w:cs="Segoe UI"/>
                <w:color w:val="2E74B5" w:themeColor="accent1" w:themeShade="BF"/>
                <w:lang w:eastAsia="en-GB"/>
              </w:rPr>
            </w:pPr>
            <w:r w:rsidRPr="01579603">
              <w:rPr>
                <w:rFonts w:ascii="Calibri" w:eastAsia="Times New Roman" w:hAnsi="Calibri" w:cs="Segoe UI"/>
                <w:lang w:eastAsia="en-GB"/>
              </w:rPr>
              <w:t>Review Risk Register</w:t>
            </w:r>
          </w:p>
        </w:tc>
        <w:tc>
          <w:tcPr>
            <w:tcW w:w="1924" w:type="dxa"/>
          </w:tcPr>
          <w:p w14:paraId="55D28B72" w14:textId="7D0C37FE" w:rsidR="058049A1" w:rsidRDefault="4F715B9A" w:rsidP="3B87F24A">
            <w:r w:rsidRPr="01579603">
              <w:rPr>
                <w:rFonts w:ascii="Calibri" w:eastAsia="Times New Roman" w:hAnsi="Calibri" w:cs="Segoe UI"/>
                <w:lang w:eastAsia="en-GB"/>
              </w:rPr>
              <w:t>Team meeting</w:t>
            </w:r>
          </w:p>
          <w:p w14:paraId="4AC05624" w14:textId="75AEEDEB" w:rsidR="4A8FD66F" w:rsidRDefault="4A8FD66F">
            <w:r w:rsidRPr="01579603">
              <w:rPr>
                <w:rFonts w:ascii="Calibri" w:eastAsia="Times New Roman" w:hAnsi="Calibri" w:cs="Segoe UI"/>
                <w:lang w:eastAsia="en-GB"/>
              </w:rPr>
              <w:t>Key Priorities Manager Review</w:t>
            </w:r>
          </w:p>
          <w:p w14:paraId="1DDAD57B" w14:textId="74B84D9F" w:rsidR="1BFB84A8" w:rsidRDefault="1BFB84A8">
            <w:r w:rsidRPr="01579603">
              <w:rPr>
                <w:rFonts w:ascii="Calibri" w:eastAsia="Times New Roman" w:hAnsi="Calibri" w:cs="Segoe UI"/>
                <w:lang w:eastAsia="en-GB"/>
              </w:rPr>
              <w:t xml:space="preserve">Compile findings from 'Big Question' monitoring to </w:t>
            </w:r>
            <w:r w:rsidRPr="01579603">
              <w:rPr>
                <w:rFonts w:ascii="Calibri" w:eastAsia="Times New Roman" w:hAnsi="Calibri" w:cs="Segoe UI"/>
                <w:lang w:eastAsia="en-GB"/>
              </w:rPr>
              <w:lastRenderedPageBreak/>
              <w:t>inform 2027-28 Annual Plan</w:t>
            </w:r>
          </w:p>
          <w:p w14:paraId="3D6A1889" w14:textId="3302B89E" w:rsidR="01579603" w:rsidRDefault="01579603" w:rsidP="01579603">
            <w:pPr>
              <w:rPr>
                <w:rFonts w:ascii="Calibri" w:eastAsia="Times New Roman" w:hAnsi="Calibri" w:cs="Segoe UI"/>
                <w:lang w:eastAsia="en-GB"/>
              </w:rPr>
            </w:pPr>
          </w:p>
          <w:p w14:paraId="4ED1A46D" w14:textId="29933286" w:rsidR="058049A1" w:rsidRDefault="058049A1" w:rsidP="01579603">
            <w:pPr>
              <w:rPr>
                <w:rFonts w:ascii="Calibri" w:eastAsia="Times New Roman" w:hAnsi="Calibri" w:cs="Segoe UI"/>
                <w:color w:val="2E74B5" w:themeColor="accent1" w:themeShade="BF"/>
                <w:lang w:eastAsia="en-GB"/>
              </w:rPr>
            </w:pPr>
          </w:p>
        </w:tc>
      </w:tr>
      <w:tr w:rsidR="058049A1" w14:paraId="15523622" w14:textId="77777777" w:rsidTr="01579603">
        <w:trPr>
          <w:trHeight w:val="300"/>
        </w:trPr>
        <w:tc>
          <w:tcPr>
            <w:tcW w:w="1035" w:type="dxa"/>
            <w:shd w:val="clear" w:color="auto" w:fill="9CC2E5" w:themeFill="accent1" w:themeFillTint="99"/>
          </w:tcPr>
          <w:p w14:paraId="65422CC2" w14:textId="10C311A4" w:rsidR="0C35289C" w:rsidRDefault="005E1028" w:rsidP="058049A1">
            <w:pPr>
              <w:rPr>
                <w:rFonts w:ascii="Calibri" w:eastAsia="Times New Roman" w:hAnsi="Calibri" w:cs="Segoe UI"/>
                <w:b/>
                <w:bCs/>
                <w:lang w:eastAsia="en-GB"/>
              </w:rPr>
            </w:pPr>
            <w:r>
              <w:rPr>
                <w:rFonts w:ascii="Calibri" w:eastAsia="Times New Roman" w:hAnsi="Calibri" w:cs="Segoe UI"/>
                <w:b/>
                <w:bCs/>
                <w:lang w:eastAsia="en-GB"/>
              </w:rPr>
              <w:lastRenderedPageBreak/>
              <w:t>July 27</w:t>
            </w:r>
          </w:p>
        </w:tc>
        <w:tc>
          <w:tcPr>
            <w:tcW w:w="2025" w:type="dxa"/>
          </w:tcPr>
          <w:p w14:paraId="122FA70F" w14:textId="149CDD16" w:rsidR="058049A1" w:rsidRDefault="4D02DFD6" w:rsidP="01579603">
            <w:pPr>
              <w:rPr>
                <w:rFonts w:ascii="Calibri" w:eastAsia="Calibri" w:hAnsi="Calibri" w:cs="Calibri"/>
                <w:color w:val="000000" w:themeColor="text1"/>
              </w:rPr>
            </w:pPr>
            <w:r w:rsidRPr="01579603">
              <w:rPr>
                <w:rFonts w:ascii="Calibri" w:eastAsia="Calibri" w:hAnsi="Calibri" w:cs="Calibri"/>
              </w:rPr>
              <w:t>Schedule social media posts (weekly)</w:t>
            </w:r>
          </w:p>
          <w:p w14:paraId="308CCD93" w14:textId="13C2149A" w:rsidR="058049A1" w:rsidRDefault="4D02DFD6" w:rsidP="01579603">
            <w:pPr>
              <w:rPr>
                <w:rFonts w:ascii="Calibri" w:eastAsia="Calibri" w:hAnsi="Calibri" w:cs="Calibri"/>
                <w:color w:val="000000" w:themeColor="text1"/>
              </w:rPr>
            </w:pPr>
            <w:r w:rsidRPr="01579603">
              <w:rPr>
                <w:rFonts w:ascii="Calibri" w:eastAsia="Calibri" w:hAnsi="Calibri" w:cs="Calibri"/>
              </w:rPr>
              <w:t xml:space="preserve">Applications close w/c </w:t>
            </w:r>
            <w:r w:rsidR="35A8AFE0" w:rsidRPr="01579603">
              <w:rPr>
                <w:rFonts w:ascii="Calibri" w:eastAsia="Calibri" w:hAnsi="Calibri" w:cs="Calibri"/>
              </w:rPr>
              <w:t>5</w:t>
            </w:r>
            <w:r w:rsidRPr="01579603">
              <w:rPr>
                <w:rFonts w:ascii="Calibri" w:eastAsia="Calibri" w:hAnsi="Calibri" w:cs="Calibri"/>
                <w:vertAlign w:val="superscript"/>
              </w:rPr>
              <w:t>th</w:t>
            </w:r>
            <w:r w:rsidRPr="01579603">
              <w:rPr>
                <w:rFonts w:ascii="Calibri" w:eastAsia="Calibri" w:hAnsi="Calibri" w:cs="Calibri"/>
              </w:rPr>
              <w:t xml:space="preserve"> July</w:t>
            </w:r>
          </w:p>
          <w:p w14:paraId="3B51ED94" w14:textId="15996834" w:rsidR="058049A1" w:rsidRDefault="4D02DFD6" w:rsidP="01579603">
            <w:pPr>
              <w:rPr>
                <w:rFonts w:ascii="Calibri" w:eastAsia="Calibri" w:hAnsi="Calibri" w:cs="Calibri"/>
                <w:color w:val="000000" w:themeColor="text1"/>
              </w:rPr>
            </w:pPr>
            <w:r w:rsidRPr="01579603">
              <w:rPr>
                <w:rFonts w:ascii="Calibri" w:eastAsia="Calibri" w:hAnsi="Calibri" w:cs="Calibri"/>
              </w:rPr>
              <w:t>Training programme ends</w:t>
            </w:r>
          </w:p>
          <w:p w14:paraId="04E3A806" w14:textId="3554DF02" w:rsidR="058049A1" w:rsidRDefault="4D02DFD6" w:rsidP="01579603">
            <w:pPr>
              <w:rPr>
                <w:rFonts w:ascii="Calibri" w:eastAsia="Calibri" w:hAnsi="Calibri" w:cs="Calibri"/>
                <w:color w:val="000000" w:themeColor="text1"/>
              </w:rPr>
            </w:pPr>
            <w:r w:rsidRPr="01579603">
              <w:rPr>
                <w:rFonts w:ascii="Calibri" w:eastAsia="Calibri" w:hAnsi="Calibri" w:cs="Calibri"/>
              </w:rPr>
              <w:lastRenderedPageBreak/>
              <w:t>Send training</w:t>
            </w:r>
            <w:r w:rsidR="485827D7" w:rsidRPr="01579603">
              <w:rPr>
                <w:rFonts w:ascii="Calibri" w:eastAsia="Calibri" w:hAnsi="Calibri" w:cs="Calibri"/>
              </w:rPr>
              <w:t xml:space="preserve"> 2027-28</w:t>
            </w:r>
            <w:r w:rsidRPr="01579603">
              <w:rPr>
                <w:rFonts w:ascii="Calibri" w:eastAsia="Calibri" w:hAnsi="Calibri" w:cs="Calibri"/>
              </w:rPr>
              <w:t xml:space="preserve"> calendar to trainees, mentors and schools</w:t>
            </w:r>
          </w:p>
          <w:p w14:paraId="16E2EB90" w14:textId="1FAA3566" w:rsidR="058049A1" w:rsidRDefault="4D02DFD6" w:rsidP="01579603">
            <w:pPr>
              <w:rPr>
                <w:rFonts w:ascii="Calibri" w:eastAsia="Calibri" w:hAnsi="Calibri" w:cs="Calibri"/>
                <w:color w:val="000000" w:themeColor="text1"/>
              </w:rPr>
            </w:pPr>
            <w:r w:rsidRPr="01579603">
              <w:rPr>
                <w:rFonts w:ascii="Calibri" w:eastAsia="Calibri" w:hAnsi="Calibri" w:cs="Calibri"/>
              </w:rPr>
              <w:t>Confirm numbers of trainees with LHU and intended training route</w:t>
            </w:r>
            <w:r w:rsidR="0FB4ADFE" w:rsidRPr="01579603">
              <w:rPr>
                <w:rFonts w:ascii="Calibri" w:eastAsia="Calibri" w:hAnsi="Calibri" w:cs="Calibri"/>
              </w:rPr>
              <w:t xml:space="preserve"> for 2027-28</w:t>
            </w:r>
          </w:p>
          <w:p w14:paraId="1C9D086E" w14:textId="51A51F3F" w:rsidR="058049A1" w:rsidRDefault="058049A1" w:rsidP="01579603">
            <w:pPr>
              <w:rPr>
                <w:rFonts w:ascii="Calibri" w:eastAsia="Times New Roman" w:hAnsi="Calibri" w:cs="Segoe UI"/>
                <w:color w:val="2E74B5" w:themeColor="accent1" w:themeShade="BF"/>
                <w:lang w:eastAsia="en-GB"/>
              </w:rPr>
            </w:pPr>
          </w:p>
        </w:tc>
        <w:tc>
          <w:tcPr>
            <w:tcW w:w="2400" w:type="dxa"/>
          </w:tcPr>
          <w:p w14:paraId="74A90619" w14:textId="2629D424" w:rsidR="01579603" w:rsidRDefault="01579603" w:rsidP="01579603">
            <w:pPr>
              <w:rPr>
                <w:rFonts w:ascii="Calibri" w:eastAsia="Times New Roman" w:hAnsi="Calibri" w:cs="Segoe UI"/>
              </w:rPr>
            </w:pPr>
            <w:r w:rsidRPr="01579603">
              <w:rPr>
                <w:rFonts w:ascii="Calibri" w:eastAsia="Times New Roman" w:hAnsi="Calibri" w:cs="Segoe UI"/>
              </w:rPr>
              <w:lastRenderedPageBreak/>
              <w:t xml:space="preserve">Monitor ECTP engagement and action </w:t>
            </w:r>
          </w:p>
          <w:p w14:paraId="723F6630" w14:textId="2470C66A" w:rsidR="01579603" w:rsidRDefault="01579603" w:rsidP="01579603">
            <w:pPr>
              <w:rPr>
                <w:rFonts w:ascii="Calibri" w:eastAsia="Times New Roman" w:hAnsi="Calibri" w:cs="Segoe UI"/>
              </w:rPr>
            </w:pPr>
            <w:r w:rsidRPr="01579603">
              <w:rPr>
                <w:rFonts w:ascii="Calibri" w:eastAsia="Times New Roman" w:hAnsi="Calibri" w:cs="Segoe UI"/>
              </w:rPr>
              <w:t xml:space="preserve">Half termly local partnership meeting </w:t>
            </w:r>
          </w:p>
          <w:p w14:paraId="54C7C535" w14:textId="1182DBCB" w:rsidR="01579603" w:rsidRDefault="01579603" w:rsidP="01579603">
            <w:pPr>
              <w:rPr>
                <w:rFonts w:ascii="Calibri" w:eastAsia="Times New Roman" w:hAnsi="Calibri" w:cs="Segoe UI"/>
              </w:rPr>
            </w:pPr>
            <w:r w:rsidRPr="01579603">
              <w:rPr>
                <w:rFonts w:ascii="Calibri" w:eastAsia="Times New Roman" w:hAnsi="Calibri" w:cs="Segoe UI"/>
              </w:rPr>
              <w:t xml:space="preserve">Teach First Steering Group </w:t>
            </w:r>
          </w:p>
          <w:p w14:paraId="47CDAFA3" w14:textId="22457EA4" w:rsidR="01579603" w:rsidRDefault="01579603" w:rsidP="01579603">
            <w:pPr>
              <w:rPr>
                <w:rFonts w:ascii="Calibri" w:eastAsia="Times New Roman" w:hAnsi="Calibri" w:cs="Segoe UI"/>
              </w:rPr>
            </w:pPr>
            <w:r w:rsidRPr="01579603">
              <w:rPr>
                <w:rFonts w:ascii="Calibri" w:eastAsia="Times New Roman" w:hAnsi="Calibri" w:cs="Segoe UI"/>
              </w:rPr>
              <w:t>TF IDM Meeting</w:t>
            </w:r>
          </w:p>
          <w:p w14:paraId="122A0E8C" w14:textId="36069C56" w:rsidR="01579603" w:rsidRDefault="01579603" w:rsidP="01579603">
            <w:pPr>
              <w:rPr>
                <w:rFonts w:ascii="Calibri" w:eastAsia="Times New Roman" w:hAnsi="Calibri" w:cs="Segoe UI"/>
              </w:rPr>
            </w:pPr>
            <w:r w:rsidRPr="01579603">
              <w:rPr>
                <w:rFonts w:ascii="Calibri" w:eastAsia="Times New Roman" w:hAnsi="Calibri" w:cs="Segoe UI"/>
              </w:rPr>
              <w:t>Facilitator Training</w:t>
            </w:r>
          </w:p>
          <w:p w14:paraId="1574E3F6" w14:textId="002B0FB3" w:rsidR="01579603" w:rsidRDefault="01579603" w:rsidP="01579603">
            <w:pPr>
              <w:rPr>
                <w:rFonts w:ascii="Calibri" w:eastAsia="Times New Roman" w:hAnsi="Calibri" w:cs="Segoe UI"/>
              </w:rPr>
            </w:pPr>
            <w:r w:rsidRPr="01579603">
              <w:rPr>
                <w:rFonts w:ascii="Calibri" w:eastAsia="Times New Roman" w:hAnsi="Calibri" w:cs="Segoe UI"/>
              </w:rPr>
              <w:lastRenderedPageBreak/>
              <w:t>Induction Tutor Training</w:t>
            </w:r>
          </w:p>
          <w:p w14:paraId="0D4C1318" w14:textId="63DFF732" w:rsidR="01579603" w:rsidRDefault="01579603" w:rsidP="01579603">
            <w:pPr>
              <w:rPr>
                <w:rFonts w:ascii="Calibri" w:eastAsia="Times New Roman" w:hAnsi="Calibri" w:cs="Segoe UI"/>
              </w:rPr>
            </w:pPr>
            <w:r w:rsidRPr="01579603">
              <w:rPr>
                <w:rFonts w:ascii="Calibri" w:eastAsia="Times New Roman" w:hAnsi="Calibri" w:cs="Segoe UI"/>
              </w:rPr>
              <w:t xml:space="preserve"> </w:t>
            </w:r>
          </w:p>
          <w:p w14:paraId="5430050A" w14:textId="7E9B6D91" w:rsidR="01579603" w:rsidRDefault="01579603" w:rsidP="01579603">
            <w:pPr>
              <w:rPr>
                <w:rFonts w:ascii="Calibri" w:eastAsia="Times New Roman" w:hAnsi="Calibri" w:cs="Segoe UI"/>
              </w:rPr>
            </w:pPr>
            <w:r w:rsidRPr="01579603">
              <w:rPr>
                <w:rFonts w:ascii="Calibri" w:eastAsia="Times New Roman" w:hAnsi="Calibri" w:cs="Segoe UI"/>
              </w:rPr>
              <w:t xml:space="preserve"> </w:t>
            </w:r>
          </w:p>
        </w:tc>
        <w:tc>
          <w:tcPr>
            <w:tcW w:w="2100" w:type="dxa"/>
          </w:tcPr>
          <w:p w14:paraId="6FA785B9" w14:textId="714DF8CD" w:rsidR="058049A1" w:rsidRPr="001E4C7C" w:rsidRDefault="3B2451E6" w:rsidP="01579603">
            <w:pPr>
              <w:rPr>
                <w:rFonts w:ascii="Calibri" w:eastAsia="Times New Roman" w:hAnsi="Calibri" w:cs="Segoe UI"/>
                <w:lang w:eastAsia="en-GB"/>
              </w:rPr>
            </w:pPr>
            <w:r w:rsidRPr="01579603">
              <w:rPr>
                <w:rFonts w:ascii="Calibri" w:eastAsia="Times New Roman" w:hAnsi="Calibri" w:cs="Segoe UI"/>
                <w:lang w:eastAsia="en-GB"/>
              </w:rPr>
              <w:lastRenderedPageBreak/>
              <w:t>Progress Reviews and Formal Assessments due</w:t>
            </w:r>
          </w:p>
          <w:p w14:paraId="46588D6D" w14:textId="0B7E884C" w:rsidR="058049A1" w:rsidRPr="001E4C7C" w:rsidRDefault="3B2451E6" w:rsidP="01579603">
            <w:pPr>
              <w:rPr>
                <w:rFonts w:ascii="Calibri" w:eastAsia="Times New Roman" w:hAnsi="Calibri" w:cs="Segoe UI"/>
                <w:lang w:eastAsia="en-GB"/>
              </w:rPr>
            </w:pPr>
            <w:r w:rsidRPr="01579603">
              <w:rPr>
                <w:rFonts w:ascii="Calibri" w:eastAsia="Times New Roman" w:hAnsi="Calibri" w:cs="Segoe UI"/>
                <w:lang w:eastAsia="en-GB"/>
              </w:rPr>
              <w:t>AB Board Meetings -</w:t>
            </w:r>
          </w:p>
        </w:tc>
        <w:tc>
          <w:tcPr>
            <w:tcW w:w="2059" w:type="dxa"/>
          </w:tcPr>
          <w:p w14:paraId="00B4096C" w14:textId="2361125D" w:rsidR="01579603" w:rsidRDefault="01579603" w:rsidP="01579603">
            <w:pPr>
              <w:rPr>
                <w:rFonts w:ascii="Calibri" w:eastAsia="Times New Roman" w:hAnsi="Calibri" w:cs="Segoe UI"/>
              </w:rPr>
            </w:pPr>
            <w:r w:rsidRPr="01579603">
              <w:rPr>
                <w:rFonts w:ascii="Calibri" w:eastAsia="Times New Roman" w:hAnsi="Calibri" w:cs="Segoe UI"/>
              </w:rPr>
              <w:t>Teach First Steering Group</w:t>
            </w:r>
          </w:p>
          <w:p w14:paraId="0C002F1C" w14:textId="251121DE" w:rsidR="01579603" w:rsidRDefault="01579603" w:rsidP="01579603">
            <w:pPr>
              <w:rPr>
                <w:rFonts w:ascii="Calibri" w:eastAsia="Times New Roman" w:hAnsi="Calibri" w:cs="Segoe UI"/>
              </w:rPr>
            </w:pPr>
            <w:r w:rsidRPr="01579603">
              <w:rPr>
                <w:rFonts w:ascii="Calibri" w:eastAsia="Times New Roman" w:hAnsi="Calibri" w:cs="Segoe UI"/>
              </w:rPr>
              <w:t xml:space="preserve">Bi-weekly meetings with BPN </w:t>
            </w:r>
          </w:p>
          <w:p w14:paraId="467B84F2" w14:textId="1EC33787" w:rsidR="01579603" w:rsidRDefault="01579603" w:rsidP="01579603">
            <w:pPr>
              <w:rPr>
                <w:rFonts w:ascii="Calibri" w:eastAsia="Times New Roman" w:hAnsi="Calibri" w:cs="Segoe UI"/>
              </w:rPr>
            </w:pPr>
            <w:r w:rsidRPr="01579603">
              <w:rPr>
                <w:rFonts w:ascii="Calibri" w:eastAsia="Times New Roman" w:hAnsi="Calibri" w:cs="Segoe UI"/>
              </w:rPr>
              <w:t>TF IDM Meeting</w:t>
            </w:r>
          </w:p>
          <w:p w14:paraId="5020411C" w14:textId="2BEDF29B" w:rsidR="01579603" w:rsidRDefault="01579603" w:rsidP="01579603">
            <w:pPr>
              <w:rPr>
                <w:rFonts w:ascii="Calibri" w:eastAsia="Times New Roman" w:hAnsi="Calibri" w:cs="Segoe UI"/>
              </w:rPr>
            </w:pPr>
            <w:r w:rsidRPr="01579603">
              <w:rPr>
                <w:rFonts w:ascii="Calibri" w:eastAsia="Times New Roman" w:hAnsi="Calibri" w:cs="Segoe UI"/>
              </w:rPr>
              <w:t xml:space="preserve">Monitor TF engagement </w:t>
            </w:r>
            <w:r w:rsidRPr="01579603">
              <w:rPr>
                <w:rFonts w:ascii="Calibri" w:eastAsia="Times New Roman" w:hAnsi="Calibri" w:cs="Segoe UI"/>
              </w:rPr>
              <w:lastRenderedPageBreak/>
              <w:t>Monitor BPN engagement</w:t>
            </w:r>
          </w:p>
        </w:tc>
        <w:tc>
          <w:tcPr>
            <w:tcW w:w="1924" w:type="dxa"/>
          </w:tcPr>
          <w:p w14:paraId="05E007AC" w14:textId="6D909B16" w:rsidR="058049A1" w:rsidRPr="001E4C7C" w:rsidRDefault="7B944E85" w:rsidP="01579603">
            <w:pPr>
              <w:rPr>
                <w:rFonts w:ascii="Calibri" w:eastAsia="Calibri" w:hAnsi="Calibri" w:cs="Calibri"/>
              </w:rPr>
            </w:pPr>
            <w:r w:rsidRPr="01579603">
              <w:rPr>
                <w:rFonts w:ascii="Calibri" w:eastAsia="Calibri" w:hAnsi="Calibri" w:cs="Calibri"/>
              </w:rPr>
              <w:lastRenderedPageBreak/>
              <w:t xml:space="preserve">Hub Bulletin published </w:t>
            </w:r>
          </w:p>
          <w:p w14:paraId="5060DEAD" w14:textId="3B88E86D" w:rsidR="058049A1" w:rsidRPr="001E4C7C" w:rsidRDefault="7B944E85" w:rsidP="01579603">
            <w:pPr>
              <w:rPr>
                <w:rFonts w:ascii="Calibri" w:eastAsia="Calibri" w:hAnsi="Calibri" w:cs="Calibri"/>
              </w:rPr>
            </w:pPr>
            <w:r w:rsidRPr="01579603">
              <w:rPr>
                <w:rFonts w:ascii="Calibri" w:eastAsia="Calibri" w:hAnsi="Calibri" w:cs="Calibri"/>
              </w:rPr>
              <w:t>Social media – ITT, ECTE &amp; NPQs</w:t>
            </w:r>
          </w:p>
          <w:p w14:paraId="459CB7F0" w14:textId="63766422" w:rsidR="058049A1" w:rsidRPr="001E4C7C" w:rsidRDefault="058049A1" w:rsidP="01579603">
            <w:pPr>
              <w:rPr>
                <w:rFonts w:ascii="Calibri" w:eastAsia="Times New Roman" w:hAnsi="Calibri" w:cs="Segoe UI"/>
                <w:lang w:eastAsia="en-GB"/>
              </w:rPr>
            </w:pPr>
          </w:p>
        </w:tc>
        <w:tc>
          <w:tcPr>
            <w:tcW w:w="1924" w:type="dxa"/>
          </w:tcPr>
          <w:p w14:paraId="23900524" w14:textId="4EF1676F" w:rsidR="058049A1" w:rsidRPr="001E4C7C" w:rsidRDefault="058049A1" w:rsidP="01579603">
            <w:pPr>
              <w:rPr>
                <w:rFonts w:ascii="Calibri" w:eastAsia="Times New Roman" w:hAnsi="Calibri" w:cs="Segoe UI"/>
                <w:lang w:eastAsia="en-GB"/>
              </w:rPr>
            </w:pPr>
          </w:p>
        </w:tc>
        <w:tc>
          <w:tcPr>
            <w:tcW w:w="1924" w:type="dxa"/>
          </w:tcPr>
          <w:p w14:paraId="484B5629" w14:textId="7D0C37FE" w:rsidR="058049A1" w:rsidRDefault="6EA9FB47" w:rsidP="01579603">
            <w:pPr>
              <w:rPr>
                <w:rFonts w:ascii="Calibri" w:eastAsia="Times New Roman" w:hAnsi="Calibri" w:cs="Segoe UI"/>
                <w:lang w:eastAsia="en-GB"/>
              </w:rPr>
            </w:pPr>
            <w:r w:rsidRPr="01579603">
              <w:rPr>
                <w:rFonts w:ascii="Calibri" w:eastAsia="Times New Roman" w:hAnsi="Calibri" w:cs="Segoe UI"/>
                <w:lang w:eastAsia="en-GB"/>
              </w:rPr>
              <w:t>Team meeting</w:t>
            </w:r>
          </w:p>
          <w:p w14:paraId="232D598A" w14:textId="0B1880BA" w:rsidR="058049A1" w:rsidRDefault="058049A1" w:rsidP="01579603">
            <w:pPr>
              <w:rPr>
                <w:rFonts w:ascii="Calibri" w:eastAsia="Times New Roman" w:hAnsi="Calibri" w:cs="Segoe UI"/>
                <w:color w:val="2E74B5" w:themeColor="accent1" w:themeShade="BF"/>
                <w:lang w:eastAsia="en-GB"/>
              </w:rPr>
            </w:pPr>
          </w:p>
        </w:tc>
      </w:tr>
      <w:tr w:rsidR="058049A1" w14:paraId="2FE3921B" w14:textId="77777777" w:rsidTr="01579603">
        <w:trPr>
          <w:trHeight w:val="300"/>
        </w:trPr>
        <w:tc>
          <w:tcPr>
            <w:tcW w:w="1035" w:type="dxa"/>
            <w:shd w:val="clear" w:color="auto" w:fill="9CC2E5" w:themeFill="accent1" w:themeFillTint="99"/>
          </w:tcPr>
          <w:p w14:paraId="10F02221" w14:textId="295DA07F" w:rsidR="0C35289C" w:rsidRDefault="005E1028" w:rsidP="058049A1">
            <w:pPr>
              <w:rPr>
                <w:rFonts w:ascii="Calibri" w:eastAsia="Times New Roman" w:hAnsi="Calibri" w:cs="Segoe UI"/>
                <w:b/>
                <w:bCs/>
                <w:lang w:eastAsia="en-GB"/>
              </w:rPr>
            </w:pPr>
            <w:r>
              <w:rPr>
                <w:rFonts w:ascii="Calibri" w:eastAsia="Times New Roman" w:hAnsi="Calibri" w:cs="Segoe UI"/>
                <w:b/>
                <w:bCs/>
                <w:lang w:eastAsia="en-GB"/>
              </w:rPr>
              <w:t>Aug 27</w:t>
            </w:r>
          </w:p>
        </w:tc>
        <w:tc>
          <w:tcPr>
            <w:tcW w:w="2025" w:type="dxa"/>
          </w:tcPr>
          <w:p w14:paraId="25178C3F" w14:textId="1DCFA84F" w:rsidR="058049A1" w:rsidRDefault="4142FBE3" w:rsidP="01579603">
            <w:pPr>
              <w:rPr>
                <w:rFonts w:ascii="Calibri" w:eastAsia="Calibri" w:hAnsi="Calibri" w:cs="Calibri"/>
                <w:color w:val="000000" w:themeColor="text1"/>
              </w:rPr>
            </w:pPr>
            <w:r w:rsidRPr="01579603">
              <w:rPr>
                <w:rFonts w:ascii="Calibri" w:eastAsia="Calibri" w:hAnsi="Calibri" w:cs="Calibri"/>
              </w:rPr>
              <w:t>Prepare ITT Trainee Handbook</w:t>
            </w:r>
            <w:r w:rsidR="5F1EE046" w:rsidRPr="01579603">
              <w:rPr>
                <w:rFonts w:ascii="Calibri" w:eastAsia="Calibri" w:hAnsi="Calibri" w:cs="Calibri"/>
              </w:rPr>
              <w:t xml:space="preserve"> 2027-28</w:t>
            </w:r>
          </w:p>
          <w:p w14:paraId="0F0ACEAA" w14:textId="25A2501B" w:rsidR="058049A1" w:rsidRDefault="04B7668E" w:rsidP="01579603">
            <w:pPr>
              <w:rPr>
                <w:rFonts w:ascii="Calibri" w:eastAsia="Calibri" w:hAnsi="Calibri" w:cs="Calibri"/>
                <w:color w:val="000000" w:themeColor="text1"/>
              </w:rPr>
            </w:pPr>
            <w:r w:rsidRPr="01579603">
              <w:rPr>
                <w:rFonts w:ascii="Calibri" w:eastAsia="Calibri" w:hAnsi="Calibri" w:cs="Calibri"/>
              </w:rPr>
              <w:t>Review 2026-27 and c</w:t>
            </w:r>
            <w:r w:rsidR="4142FBE3" w:rsidRPr="01579603">
              <w:rPr>
                <w:rFonts w:ascii="Calibri" w:eastAsia="Calibri" w:hAnsi="Calibri" w:cs="Calibri"/>
              </w:rPr>
              <w:t>omplete Annual Plan and Monthly Schedule for ITT 2027-28</w:t>
            </w:r>
          </w:p>
          <w:p w14:paraId="70971086" w14:textId="1153B47C" w:rsidR="058049A1" w:rsidRDefault="058049A1" w:rsidP="01579603">
            <w:pPr>
              <w:rPr>
                <w:rFonts w:ascii="Calibri" w:eastAsia="Times New Roman" w:hAnsi="Calibri" w:cs="Segoe UI"/>
                <w:color w:val="2E74B5" w:themeColor="accent1" w:themeShade="BF"/>
                <w:lang w:eastAsia="en-GB"/>
              </w:rPr>
            </w:pPr>
          </w:p>
        </w:tc>
        <w:tc>
          <w:tcPr>
            <w:tcW w:w="2400" w:type="dxa"/>
          </w:tcPr>
          <w:p w14:paraId="4E6528FF" w14:textId="3122075F" w:rsidR="01579603" w:rsidRDefault="01579603" w:rsidP="01579603">
            <w:pPr>
              <w:rPr>
                <w:rFonts w:ascii="Calibri" w:eastAsia="Times New Roman" w:hAnsi="Calibri" w:cs="Segoe UI"/>
              </w:rPr>
            </w:pPr>
          </w:p>
        </w:tc>
        <w:tc>
          <w:tcPr>
            <w:tcW w:w="2100" w:type="dxa"/>
          </w:tcPr>
          <w:p w14:paraId="2520E986" w14:textId="4EF1676F" w:rsidR="058049A1" w:rsidRPr="001E4C7C" w:rsidRDefault="058049A1" w:rsidP="01579603">
            <w:pPr>
              <w:rPr>
                <w:rFonts w:ascii="Calibri" w:eastAsia="Times New Roman" w:hAnsi="Calibri" w:cs="Segoe UI"/>
                <w:lang w:eastAsia="en-GB"/>
              </w:rPr>
            </w:pPr>
          </w:p>
        </w:tc>
        <w:tc>
          <w:tcPr>
            <w:tcW w:w="2059" w:type="dxa"/>
          </w:tcPr>
          <w:p w14:paraId="05559161" w14:textId="62332F98" w:rsidR="01579603" w:rsidRDefault="01579603" w:rsidP="01579603">
            <w:pPr>
              <w:rPr>
                <w:rFonts w:ascii="Calibri" w:eastAsia="Times New Roman" w:hAnsi="Calibri" w:cs="Segoe UI"/>
              </w:rPr>
            </w:pPr>
            <w:r w:rsidRPr="01579603">
              <w:rPr>
                <w:rFonts w:ascii="Calibri" w:eastAsia="Times New Roman" w:hAnsi="Calibri" w:cs="Segoe UI"/>
              </w:rPr>
              <w:t xml:space="preserve"> Bi-weekly meetings with BPN</w:t>
            </w:r>
          </w:p>
        </w:tc>
        <w:tc>
          <w:tcPr>
            <w:tcW w:w="1924" w:type="dxa"/>
          </w:tcPr>
          <w:p w14:paraId="7D98684B" w14:textId="105BD6B3" w:rsidR="058049A1" w:rsidRPr="001E4C7C" w:rsidRDefault="7BC347B2" w:rsidP="01579603">
            <w:pPr>
              <w:rPr>
                <w:rFonts w:ascii="Calibri" w:eastAsia="Times New Roman" w:hAnsi="Calibri" w:cs="Segoe UI"/>
                <w:lang w:eastAsia="en-GB"/>
              </w:rPr>
            </w:pPr>
            <w:r w:rsidRPr="01579603">
              <w:rPr>
                <w:rFonts w:ascii="Calibri" w:eastAsia="Times New Roman" w:hAnsi="Calibri" w:cs="Segoe UI"/>
                <w:lang w:eastAsia="en-GB"/>
              </w:rPr>
              <w:t>Collect school</w:t>
            </w:r>
            <w:r w:rsidR="03E3F6C2" w:rsidRPr="01579603">
              <w:rPr>
                <w:rFonts w:ascii="Calibri" w:eastAsia="Times New Roman" w:hAnsi="Calibri" w:cs="Segoe UI"/>
                <w:lang w:eastAsia="en-GB"/>
              </w:rPr>
              <w:t xml:space="preserve"> engagement data for Summer 2027</w:t>
            </w:r>
          </w:p>
          <w:p w14:paraId="77327C34" w14:textId="3939051D" w:rsidR="058049A1" w:rsidRPr="001E4C7C" w:rsidRDefault="32AC1928" w:rsidP="01579603">
            <w:pPr>
              <w:rPr>
                <w:rFonts w:ascii="Calibri" w:eastAsia="Calibri" w:hAnsi="Calibri" w:cs="Calibri"/>
              </w:rPr>
            </w:pPr>
            <w:r w:rsidRPr="01579603">
              <w:rPr>
                <w:rFonts w:ascii="Calibri" w:eastAsia="Calibri" w:hAnsi="Calibri" w:cs="Calibri"/>
              </w:rPr>
              <w:t>Social media – ITT, ECTE &amp; NPQs</w:t>
            </w:r>
          </w:p>
          <w:p w14:paraId="262FE506" w14:textId="357D15A1" w:rsidR="058049A1" w:rsidRPr="001E4C7C" w:rsidRDefault="058049A1" w:rsidP="01579603">
            <w:pPr>
              <w:rPr>
                <w:rFonts w:ascii="Calibri" w:eastAsia="Times New Roman" w:hAnsi="Calibri" w:cs="Segoe UI"/>
                <w:lang w:eastAsia="en-GB"/>
              </w:rPr>
            </w:pPr>
          </w:p>
        </w:tc>
        <w:tc>
          <w:tcPr>
            <w:tcW w:w="1924" w:type="dxa"/>
          </w:tcPr>
          <w:p w14:paraId="6F6B2891" w14:textId="3F543732" w:rsidR="058049A1" w:rsidRPr="001E4C7C" w:rsidRDefault="03E3F6C2" w:rsidP="01579603">
            <w:pPr>
              <w:rPr>
                <w:rFonts w:ascii="Calibri" w:eastAsia="Times New Roman" w:hAnsi="Calibri" w:cs="Segoe UI"/>
                <w:lang w:eastAsia="en-GB"/>
              </w:rPr>
            </w:pPr>
            <w:r w:rsidRPr="01579603">
              <w:rPr>
                <w:rFonts w:ascii="Calibri" w:eastAsia="Times New Roman" w:hAnsi="Calibri" w:cs="Segoe UI"/>
                <w:lang w:eastAsia="en-GB"/>
              </w:rPr>
              <w:t>Prepare Summer 27</w:t>
            </w:r>
            <w:r w:rsidR="0C0BB6FF" w:rsidRPr="01579603">
              <w:rPr>
                <w:rFonts w:ascii="Calibri" w:eastAsia="Times New Roman" w:hAnsi="Calibri" w:cs="Segoe UI"/>
                <w:lang w:eastAsia="en-GB"/>
              </w:rPr>
              <w:t xml:space="preserve"> </w:t>
            </w:r>
            <w:proofErr w:type="spellStart"/>
            <w:r w:rsidR="0C0BB6FF" w:rsidRPr="01579603">
              <w:rPr>
                <w:rFonts w:ascii="Calibri" w:eastAsia="Times New Roman" w:hAnsi="Calibri" w:cs="Segoe UI"/>
                <w:lang w:eastAsia="en-GB"/>
              </w:rPr>
              <w:t>DfE</w:t>
            </w:r>
            <w:proofErr w:type="spellEnd"/>
            <w:r w:rsidR="0C0BB6FF" w:rsidRPr="01579603">
              <w:rPr>
                <w:rFonts w:ascii="Calibri" w:eastAsia="Times New Roman" w:hAnsi="Calibri" w:cs="Segoe UI"/>
                <w:lang w:eastAsia="en-GB"/>
              </w:rPr>
              <w:t xml:space="preserve"> Reporting</w:t>
            </w:r>
          </w:p>
        </w:tc>
        <w:tc>
          <w:tcPr>
            <w:tcW w:w="1924" w:type="dxa"/>
          </w:tcPr>
          <w:p w14:paraId="3D6987E8" w14:textId="4EF1676F" w:rsidR="058049A1" w:rsidRDefault="058049A1" w:rsidP="01579603">
            <w:pPr>
              <w:rPr>
                <w:rFonts w:ascii="Calibri" w:eastAsia="Times New Roman" w:hAnsi="Calibri" w:cs="Segoe UI"/>
                <w:color w:val="2E74B5" w:themeColor="accent1" w:themeShade="BF"/>
                <w:lang w:eastAsia="en-GB"/>
              </w:rPr>
            </w:pPr>
          </w:p>
        </w:tc>
      </w:tr>
    </w:tbl>
    <w:p w14:paraId="7372AE17" w14:textId="6BBB2648" w:rsidR="00022AC7" w:rsidRDefault="00022AC7" w:rsidP="2DB20108">
      <w:pPr>
        <w:pStyle w:val="Heading3"/>
      </w:pPr>
      <w:bookmarkStart w:id="27" w:name="_Toc1127269151"/>
      <w:bookmarkStart w:id="28" w:name="_Toc799327310"/>
    </w:p>
    <w:p w14:paraId="7665A51A" w14:textId="77777777" w:rsidR="00022AC7" w:rsidRDefault="00022AC7" w:rsidP="2DB20108">
      <w:pPr>
        <w:pStyle w:val="Heading3"/>
      </w:pPr>
    </w:p>
    <w:p w14:paraId="6CDCA3F9" w14:textId="1B11FC34" w:rsidR="01579603" w:rsidRDefault="01579603" w:rsidP="01579603">
      <w:pPr>
        <w:pStyle w:val="Heading3"/>
      </w:pPr>
    </w:p>
    <w:p w14:paraId="3E52CC4B" w14:textId="3EC6C250" w:rsidR="01579603" w:rsidRDefault="01579603">
      <w:r>
        <w:br w:type="page"/>
      </w:r>
    </w:p>
    <w:p w14:paraId="09804FB1" w14:textId="23843F22" w:rsidR="39BB6A04" w:rsidRDefault="39BB6A04" w:rsidP="01579603">
      <w:pPr>
        <w:pStyle w:val="Heading3"/>
      </w:pPr>
      <w:bookmarkStart w:id="29" w:name="_Toc406771292"/>
      <w:r>
        <w:lastRenderedPageBreak/>
        <w:t>Appendix 3</w:t>
      </w:r>
      <w:r w:rsidR="23887E79">
        <w:t xml:space="preserve"> </w:t>
      </w:r>
      <w:r w:rsidR="17E05F30">
        <w:t>-</w:t>
      </w:r>
      <w:r w:rsidR="23887E79">
        <w:t xml:space="preserve"> Generate TSH Theory of Change</w:t>
      </w:r>
      <w:bookmarkEnd w:id="27"/>
      <w:bookmarkEnd w:id="28"/>
      <w:bookmarkEnd w:id="29"/>
    </w:p>
    <w:p w14:paraId="1DB0E74A" w14:textId="0CC43374" w:rsidR="27515D7A" w:rsidRDefault="27515D7A" w:rsidP="01579603">
      <w:r>
        <w:rPr>
          <w:noProof/>
          <w:lang w:eastAsia="en-GB"/>
        </w:rPr>
        <w:drawing>
          <wp:inline distT="0" distB="0" distL="0" distR="0" wp14:anchorId="5051B9DE" wp14:editId="3E43F99F">
            <wp:extent cx="9148414" cy="5037869"/>
            <wp:effectExtent l="0" t="0" r="0" b="0"/>
            <wp:docPr id="18966984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98400" name="Picture 1896698400"/>
                    <pic:cNvPicPr/>
                  </pic:nvPicPr>
                  <pic:blipFill>
                    <a:blip r:embed="rId14">
                      <a:extLst>
                        <a:ext uri="{28A0092B-C50C-407E-A947-70E740481C1C}">
                          <a14:useLocalDpi xmlns:a14="http://schemas.microsoft.com/office/drawing/2010/main"/>
                        </a:ext>
                      </a:extLst>
                    </a:blip>
                    <a:stretch>
                      <a:fillRect/>
                    </a:stretch>
                  </pic:blipFill>
                  <pic:spPr>
                    <a:xfrm>
                      <a:off x="0" y="0"/>
                      <a:ext cx="9148414" cy="5037869"/>
                    </a:xfrm>
                    <a:prstGeom prst="rect">
                      <a:avLst/>
                    </a:prstGeom>
                  </pic:spPr>
                </pic:pic>
              </a:graphicData>
            </a:graphic>
          </wp:inline>
        </w:drawing>
      </w:r>
    </w:p>
    <w:p w14:paraId="728FF493" w14:textId="0CD573A0" w:rsidR="01579603" w:rsidRDefault="01579603" w:rsidP="01579603">
      <w:pPr>
        <w:rPr>
          <w:rFonts w:ascii="Calibri" w:eastAsia="Calibri" w:hAnsi="Calibri" w:cs="Calibri"/>
          <w:color w:val="000000" w:themeColor="text1"/>
          <w:sz w:val="24"/>
          <w:szCs w:val="24"/>
        </w:rPr>
      </w:pPr>
      <w:bookmarkStart w:id="30" w:name="_GoBack"/>
      <w:bookmarkEnd w:id="30"/>
    </w:p>
    <w:sectPr w:rsidR="01579603" w:rsidSect="0003394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ABA92" w14:textId="77777777" w:rsidR="000A4E3B" w:rsidRDefault="000A4E3B" w:rsidP="00F038F6">
      <w:pPr>
        <w:spacing w:after="0" w:line="240" w:lineRule="auto"/>
      </w:pPr>
      <w:r>
        <w:separator/>
      </w:r>
    </w:p>
  </w:endnote>
  <w:endnote w:type="continuationSeparator" w:id="0">
    <w:p w14:paraId="11C6405F" w14:textId="77777777" w:rsidR="000A4E3B" w:rsidRDefault="000A4E3B" w:rsidP="00F03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886306"/>
      <w:docPartObj>
        <w:docPartGallery w:val="Page Numbers (Bottom of Page)"/>
        <w:docPartUnique/>
      </w:docPartObj>
    </w:sdtPr>
    <w:sdtEndPr>
      <w:rPr>
        <w:noProof/>
      </w:rPr>
    </w:sdtEndPr>
    <w:sdtContent>
      <w:p w14:paraId="3BBB066B" w14:textId="1E51D974" w:rsidR="003C0CB7" w:rsidRDefault="003C0CB7">
        <w:pPr>
          <w:pStyle w:val="Footer"/>
        </w:pPr>
        <w:r>
          <w:fldChar w:fldCharType="begin"/>
        </w:r>
        <w:r>
          <w:instrText xml:space="preserve"> PAGE   \* MERGEFORMAT </w:instrText>
        </w:r>
        <w:r>
          <w:fldChar w:fldCharType="separate"/>
        </w:r>
        <w:r w:rsidR="002B3DB1">
          <w:rPr>
            <w:noProof/>
          </w:rPr>
          <w:t>21</w:t>
        </w:r>
        <w:r>
          <w:rPr>
            <w:noProof/>
          </w:rPr>
          <w:fldChar w:fldCharType="end"/>
        </w:r>
      </w:p>
    </w:sdtContent>
  </w:sdt>
  <w:p w14:paraId="541C1E0E" w14:textId="77777777" w:rsidR="003C0CB7" w:rsidRDefault="003C0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CAA835" w14:textId="77777777" w:rsidR="000A4E3B" w:rsidRDefault="000A4E3B" w:rsidP="00F038F6">
      <w:pPr>
        <w:spacing w:after="0" w:line="240" w:lineRule="auto"/>
      </w:pPr>
      <w:r>
        <w:separator/>
      </w:r>
    </w:p>
  </w:footnote>
  <w:footnote w:type="continuationSeparator" w:id="0">
    <w:p w14:paraId="0570E4BD" w14:textId="77777777" w:rsidR="000A4E3B" w:rsidRDefault="000A4E3B" w:rsidP="00F03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4F1D8" w14:textId="3E7E403A" w:rsidR="002B3DB1" w:rsidRDefault="003C0CB7" w:rsidP="058049A1">
    <w:pPr>
      <w:pStyle w:val="Header"/>
      <w:rPr>
        <w:sz w:val="18"/>
        <w:szCs w:val="18"/>
      </w:rPr>
    </w:pPr>
    <w:r>
      <w:rPr>
        <w:sz w:val="18"/>
        <w:szCs w:val="18"/>
      </w:rPr>
      <w:t>Generate TSH Annual Plan 2026/27</w:t>
    </w:r>
  </w:p>
  <w:p w14:paraId="154830E8" w14:textId="77777777" w:rsidR="003C0CB7" w:rsidRDefault="003C0CB7">
    <w:pPr>
      <w:pStyle w:val="Header"/>
      <w:rPr>
        <w:rFonts w:cstheme="minorHAnsi"/>
        <w:sz w:val="18"/>
      </w:rPr>
    </w:pPr>
  </w:p>
  <w:p w14:paraId="57C54861" w14:textId="77777777" w:rsidR="003C0CB7" w:rsidRDefault="003C0CB7" w:rsidP="007B2522">
    <w:pPr>
      <w:pStyle w:val="Header"/>
      <w:rPr>
        <w:rFonts w:cstheme="minorHAnsi"/>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E7B9"/>
    <w:multiLevelType w:val="hybridMultilevel"/>
    <w:tmpl w:val="6B0ABA6A"/>
    <w:lvl w:ilvl="0" w:tplc="13AAB57A">
      <w:start w:val="1"/>
      <w:numFmt w:val="bullet"/>
      <w:lvlText w:val="·"/>
      <w:lvlJc w:val="left"/>
      <w:pPr>
        <w:ind w:left="720" w:hanging="360"/>
      </w:pPr>
      <w:rPr>
        <w:rFonts w:ascii="Symbol" w:hAnsi="Symbol" w:hint="default"/>
      </w:rPr>
    </w:lvl>
    <w:lvl w:ilvl="1" w:tplc="9CA25FD4">
      <w:start w:val="1"/>
      <w:numFmt w:val="bullet"/>
      <w:lvlText w:val="o"/>
      <w:lvlJc w:val="left"/>
      <w:pPr>
        <w:ind w:left="1440" w:hanging="360"/>
      </w:pPr>
      <w:rPr>
        <w:rFonts w:ascii="Courier New" w:hAnsi="Courier New" w:hint="default"/>
      </w:rPr>
    </w:lvl>
    <w:lvl w:ilvl="2" w:tplc="CCFEDAFE">
      <w:start w:val="1"/>
      <w:numFmt w:val="bullet"/>
      <w:lvlText w:val=""/>
      <w:lvlJc w:val="left"/>
      <w:pPr>
        <w:ind w:left="2160" w:hanging="360"/>
      </w:pPr>
      <w:rPr>
        <w:rFonts w:ascii="Wingdings" w:hAnsi="Wingdings" w:hint="default"/>
      </w:rPr>
    </w:lvl>
    <w:lvl w:ilvl="3" w:tplc="EB8023FC">
      <w:start w:val="1"/>
      <w:numFmt w:val="bullet"/>
      <w:lvlText w:val=""/>
      <w:lvlJc w:val="left"/>
      <w:pPr>
        <w:ind w:left="2880" w:hanging="360"/>
      </w:pPr>
      <w:rPr>
        <w:rFonts w:ascii="Symbol" w:hAnsi="Symbol" w:hint="default"/>
      </w:rPr>
    </w:lvl>
    <w:lvl w:ilvl="4" w:tplc="BE4CFBE8">
      <w:start w:val="1"/>
      <w:numFmt w:val="bullet"/>
      <w:lvlText w:val="o"/>
      <w:lvlJc w:val="left"/>
      <w:pPr>
        <w:ind w:left="3600" w:hanging="360"/>
      </w:pPr>
      <w:rPr>
        <w:rFonts w:ascii="Courier New" w:hAnsi="Courier New" w:hint="default"/>
      </w:rPr>
    </w:lvl>
    <w:lvl w:ilvl="5" w:tplc="875C3CA0">
      <w:start w:val="1"/>
      <w:numFmt w:val="bullet"/>
      <w:lvlText w:val=""/>
      <w:lvlJc w:val="left"/>
      <w:pPr>
        <w:ind w:left="4320" w:hanging="360"/>
      </w:pPr>
      <w:rPr>
        <w:rFonts w:ascii="Wingdings" w:hAnsi="Wingdings" w:hint="default"/>
      </w:rPr>
    </w:lvl>
    <w:lvl w:ilvl="6" w:tplc="0E84456A">
      <w:start w:val="1"/>
      <w:numFmt w:val="bullet"/>
      <w:lvlText w:val=""/>
      <w:lvlJc w:val="left"/>
      <w:pPr>
        <w:ind w:left="5040" w:hanging="360"/>
      </w:pPr>
      <w:rPr>
        <w:rFonts w:ascii="Symbol" w:hAnsi="Symbol" w:hint="default"/>
      </w:rPr>
    </w:lvl>
    <w:lvl w:ilvl="7" w:tplc="68B212BC">
      <w:start w:val="1"/>
      <w:numFmt w:val="bullet"/>
      <w:lvlText w:val="o"/>
      <w:lvlJc w:val="left"/>
      <w:pPr>
        <w:ind w:left="5760" w:hanging="360"/>
      </w:pPr>
      <w:rPr>
        <w:rFonts w:ascii="Courier New" w:hAnsi="Courier New" w:hint="default"/>
      </w:rPr>
    </w:lvl>
    <w:lvl w:ilvl="8" w:tplc="11BE2714">
      <w:start w:val="1"/>
      <w:numFmt w:val="bullet"/>
      <w:lvlText w:val=""/>
      <w:lvlJc w:val="left"/>
      <w:pPr>
        <w:ind w:left="6480" w:hanging="360"/>
      </w:pPr>
      <w:rPr>
        <w:rFonts w:ascii="Wingdings" w:hAnsi="Wingdings" w:hint="default"/>
      </w:rPr>
    </w:lvl>
  </w:abstractNum>
  <w:abstractNum w:abstractNumId="1" w15:restartNumberingAfterBreak="0">
    <w:nsid w:val="09151BC1"/>
    <w:multiLevelType w:val="hybridMultilevel"/>
    <w:tmpl w:val="E0B06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C3188"/>
    <w:multiLevelType w:val="multilevel"/>
    <w:tmpl w:val="DEBC8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473E4"/>
    <w:multiLevelType w:val="hybridMultilevel"/>
    <w:tmpl w:val="836650C6"/>
    <w:lvl w:ilvl="0" w:tplc="35AC7328">
      <w:start w:val="1"/>
      <w:numFmt w:val="bullet"/>
      <w:lvlText w:val=""/>
      <w:lvlJc w:val="left"/>
      <w:pPr>
        <w:ind w:left="720" w:hanging="360"/>
      </w:pPr>
      <w:rPr>
        <w:rFonts w:ascii="Symbol" w:hAnsi="Symbol" w:hint="default"/>
      </w:rPr>
    </w:lvl>
    <w:lvl w:ilvl="1" w:tplc="51302432">
      <w:start w:val="1"/>
      <w:numFmt w:val="bullet"/>
      <w:lvlText w:val="o"/>
      <w:lvlJc w:val="left"/>
      <w:pPr>
        <w:ind w:left="1440" w:hanging="360"/>
      </w:pPr>
      <w:rPr>
        <w:rFonts w:ascii="Courier New" w:hAnsi="Courier New" w:hint="default"/>
      </w:rPr>
    </w:lvl>
    <w:lvl w:ilvl="2" w:tplc="F4145654">
      <w:start w:val="1"/>
      <w:numFmt w:val="bullet"/>
      <w:lvlText w:val=""/>
      <w:lvlJc w:val="left"/>
      <w:pPr>
        <w:ind w:left="2160" w:hanging="360"/>
      </w:pPr>
      <w:rPr>
        <w:rFonts w:ascii="Wingdings" w:hAnsi="Wingdings" w:hint="default"/>
      </w:rPr>
    </w:lvl>
    <w:lvl w:ilvl="3" w:tplc="6DF6FF90">
      <w:start w:val="1"/>
      <w:numFmt w:val="bullet"/>
      <w:lvlText w:val=""/>
      <w:lvlJc w:val="left"/>
      <w:pPr>
        <w:ind w:left="2880" w:hanging="360"/>
      </w:pPr>
      <w:rPr>
        <w:rFonts w:ascii="Symbol" w:hAnsi="Symbol" w:hint="default"/>
      </w:rPr>
    </w:lvl>
    <w:lvl w:ilvl="4" w:tplc="DF7E8CD2">
      <w:start w:val="1"/>
      <w:numFmt w:val="bullet"/>
      <w:lvlText w:val="o"/>
      <w:lvlJc w:val="left"/>
      <w:pPr>
        <w:ind w:left="3600" w:hanging="360"/>
      </w:pPr>
      <w:rPr>
        <w:rFonts w:ascii="Courier New" w:hAnsi="Courier New" w:hint="default"/>
      </w:rPr>
    </w:lvl>
    <w:lvl w:ilvl="5" w:tplc="EF5C41C4">
      <w:start w:val="1"/>
      <w:numFmt w:val="bullet"/>
      <w:lvlText w:val=""/>
      <w:lvlJc w:val="left"/>
      <w:pPr>
        <w:ind w:left="4320" w:hanging="360"/>
      </w:pPr>
      <w:rPr>
        <w:rFonts w:ascii="Wingdings" w:hAnsi="Wingdings" w:hint="default"/>
      </w:rPr>
    </w:lvl>
    <w:lvl w:ilvl="6" w:tplc="6018FC54">
      <w:start w:val="1"/>
      <w:numFmt w:val="bullet"/>
      <w:lvlText w:val=""/>
      <w:lvlJc w:val="left"/>
      <w:pPr>
        <w:ind w:left="5040" w:hanging="360"/>
      </w:pPr>
      <w:rPr>
        <w:rFonts w:ascii="Symbol" w:hAnsi="Symbol" w:hint="default"/>
      </w:rPr>
    </w:lvl>
    <w:lvl w:ilvl="7" w:tplc="E384E92C">
      <w:start w:val="1"/>
      <w:numFmt w:val="bullet"/>
      <w:lvlText w:val="o"/>
      <w:lvlJc w:val="left"/>
      <w:pPr>
        <w:ind w:left="5760" w:hanging="360"/>
      </w:pPr>
      <w:rPr>
        <w:rFonts w:ascii="Courier New" w:hAnsi="Courier New" w:hint="default"/>
      </w:rPr>
    </w:lvl>
    <w:lvl w:ilvl="8" w:tplc="D54C55A6">
      <w:start w:val="1"/>
      <w:numFmt w:val="bullet"/>
      <w:lvlText w:val=""/>
      <w:lvlJc w:val="left"/>
      <w:pPr>
        <w:ind w:left="6480" w:hanging="360"/>
      </w:pPr>
      <w:rPr>
        <w:rFonts w:ascii="Wingdings" w:hAnsi="Wingdings" w:hint="default"/>
      </w:rPr>
    </w:lvl>
  </w:abstractNum>
  <w:abstractNum w:abstractNumId="4" w15:restartNumberingAfterBreak="0">
    <w:nsid w:val="0F536C5C"/>
    <w:multiLevelType w:val="hybridMultilevel"/>
    <w:tmpl w:val="C374B8C8"/>
    <w:lvl w:ilvl="0" w:tplc="7688C666">
      <w:start w:val="1"/>
      <w:numFmt w:val="bullet"/>
      <w:lvlText w:val=""/>
      <w:lvlJc w:val="left"/>
      <w:pPr>
        <w:ind w:left="720" w:hanging="360"/>
      </w:pPr>
      <w:rPr>
        <w:rFonts w:ascii="Symbol" w:hAnsi="Symbol" w:hint="default"/>
      </w:rPr>
    </w:lvl>
    <w:lvl w:ilvl="1" w:tplc="D4F4568A">
      <w:start w:val="1"/>
      <w:numFmt w:val="bullet"/>
      <w:lvlText w:val="o"/>
      <w:lvlJc w:val="left"/>
      <w:pPr>
        <w:ind w:left="1440" w:hanging="360"/>
      </w:pPr>
      <w:rPr>
        <w:rFonts w:ascii="Courier New" w:hAnsi="Courier New" w:hint="default"/>
      </w:rPr>
    </w:lvl>
    <w:lvl w:ilvl="2" w:tplc="706C6D14">
      <w:start w:val="1"/>
      <w:numFmt w:val="bullet"/>
      <w:lvlText w:val=""/>
      <w:lvlJc w:val="left"/>
      <w:pPr>
        <w:ind w:left="2160" w:hanging="360"/>
      </w:pPr>
      <w:rPr>
        <w:rFonts w:ascii="Wingdings" w:hAnsi="Wingdings" w:hint="default"/>
      </w:rPr>
    </w:lvl>
    <w:lvl w:ilvl="3" w:tplc="08201C5E">
      <w:start w:val="1"/>
      <w:numFmt w:val="bullet"/>
      <w:lvlText w:val=""/>
      <w:lvlJc w:val="left"/>
      <w:pPr>
        <w:ind w:left="2880" w:hanging="360"/>
      </w:pPr>
      <w:rPr>
        <w:rFonts w:ascii="Symbol" w:hAnsi="Symbol" w:hint="default"/>
      </w:rPr>
    </w:lvl>
    <w:lvl w:ilvl="4" w:tplc="B6CAEA5C">
      <w:start w:val="1"/>
      <w:numFmt w:val="bullet"/>
      <w:lvlText w:val="o"/>
      <w:lvlJc w:val="left"/>
      <w:pPr>
        <w:ind w:left="3600" w:hanging="360"/>
      </w:pPr>
      <w:rPr>
        <w:rFonts w:ascii="Courier New" w:hAnsi="Courier New" w:hint="default"/>
      </w:rPr>
    </w:lvl>
    <w:lvl w:ilvl="5" w:tplc="7A6CFB94">
      <w:start w:val="1"/>
      <w:numFmt w:val="bullet"/>
      <w:lvlText w:val=""/>
      <w:lvlJc w:val="left"/>
      <w:pPr>
        <w:ind w:left="4320" w:hanging="360"/>
      </w:pPr>
      <w:rPr>
        <w:rFonts w:ascii="Wingdings" w:hAnsi="Wingdings" w:hint="default"/>
      </w:rPr>
    </w:lvl>
    <w:lvl w:ilvl="6" w:tplc="003EAD5E">
      <w:start w:val="1"/>
      <w:numFmt w:val="bullet"/>
      <w:lvlText w:val=""/>
      <w:lvlJc w:val="left"/>
      <w:pPr>
        <w:ind w:left="5040" w:hanging="360"/>
      </w:pPr>
      <w:rPr>
        <w:rFonts w:ascii="Symbol" w:hAnsi="Symbol" w:hint="default"/>
      </w:rPr>
    </w:lvl>
    <w:lvl w:ilvl="7" w:tplc="88C8EB08">
      <w:start w:val="1"/>
      <w:numFmt w:val="bullet"/>
      <w:lvlText w:val="o"/>
      <w:lvlJc w:val="left"/>
      <w:pPr>
        <w:ind w:left="5760" w:hanging="360"/>
      </w:pPr>
      <w:rPr>
        <w:rFonts w:ascii="Courier New" w:hAnsi="Courier New" w:hint="default"/>
      </w:rPr>
    </w:lvl>
    <w:lvl w:ilvl="8" w:tplc="4BCC3438">
      <w:start w:val="1"/>
      <w:numFmt w:val="bullet"/>
      <w:lvlText w:val=""/>
      <w:lvlJc w:val="left"/>
      <w:pPr>
        <w:ind w:left="6480" w:hanging="360"/>
      </w:pPr>
      <w:rPr>
        <w:rFonts w:ascii="Wingdings" w:hAnsi="Wingdings" w:hint="default"/>
      </w:rPr>
    </w:lvl>
  </w:abstractNum>
  <w:abstractNum w:abstractNumId="5" w15:restartNumberingAfterBreak="0">
    <w:nsid w:val="12EAA358"/>
    <w:multiLevelType w:val="hybridMultilevel"/>
    <w:tmpl w:val="13D8A842"/>
    <w:lvl w:ilvl="0" w:tplc="95A68978">
      <w:start w:val="1"/>
      <w:numFmt w:val="bullet"/>
      <w:lvlText w:val="·"/>
      <w:lvlJc w:val="left"/>
      <w:pPr>
        <w:ind w:left="720" w:hanging="360"/>
      </w:pPr>
      <w:rPr>
        <w:rFonts w:ascii="Symbol" w:hAnsi="Symbol" w:hint="default"/>
      </w:rPr>
    </w:lvl>
    <w:lvl w:ilvl="1" w:tplc="693C8D2C">
      <w:start w:val="1"/>
      <w:numFmt w:val="bullet"/>
      <w:lvlText w:val="o"/>
      <w:lvlJc w:val="left"/>
      <w:pPr>
        <w:ind w:left="1440" w:hanging="360"/>
      </w:pPr>
      <w:rPr>
        <w:rFonts w:ascii="Courier New" w:hAnsi="Courier New" w:hint="default"/>
      </w:rPr>
    </w:lvl>
    <w:lvl w:ilvl="2" w:tplc="4034895A">
      <w:start w:val="1"/>
      <w:numFmt w:val="bullet"/>
      <w:lvlText w:val=""/>
      <w:lvlJc w:val="left"/>
      <w:pPr>
        <w:ind w:left="2160" w:hanging="360"/>
      </w:pPr>
      <w:rPr>
        <w:rFonts w:ascii="Wingdings" w:hAnsi="Wingdings" w:hint="default"/>
      </w:rPr>
    </w:lvl>
    <w:lvl w:ilvl="3" w:tplc="CCD0F32A">
      <w:start w:val="1"/>
      <w:numFmt w:val="bullet"/>
      <w:lvlText w:val=""/>
      <w:lvlJc w:val="left"/>
      <w:pPr>
        <w:ind w:left="2880" w:hanging="360"/>
      </w:pPr>
      <w:rPr>
        <w:rFonts w:ascii="Symbol" w:hAnsi="Symbol" w:hint="default"/>
      </w:rPr>
    </w:lvl>
    <w:lvl w:ilvl="4" w:tplc="2D20B124">
      <w:start w:val="1"/>
      <w:numFmt w:val="bullet"/>
      <w:lvlText w:val="o"/>
      <w:lvlJc w:val="left"/>
      <w:pPr>
        <w:ind w:left="3600" w:hanging="360"/>
      </w:pPr>
      <w:rPr>
        <w:rFonts w:ascii="Courier New" w:hAnsi="Courier New" w:hint="default"/>
      </w:rPr>
    </w:lvl>
    <w:lvl w:ilvl="5" w:tplc="40E297F4">
      <w:start w:val="1"/>
      <w:numFmt w:val="bullet"/>
      <w:lvlText w:val=""/>
      <w:lvlJc w:val="left"/>
      <w:pPr>
        <w:ind w:left="4320" w:hanging="360"/>
      </w:pPr>
      <w:rPr>
        <w:rFonts w:ascii="Wingdings" w:hAnsi="Wingdings" w:hint="default"/>
      </w:rPr>
    </w:lvl>
    <w:lvl w:ilvl="6" w:tplc="02A02B96">
      <w:start w:val="1"/>
      <w:numFmt w:val="bullet"/>
      <w:lvlText w:val=""/>
      <w:lvlJc w:val="left"/>
      <w:pPr>
        <w:ind w:left="5040" w:hanging="360"/>
      </w:pPr>
      <w:rPr>
        <w:rFonts w:ascii="Symbol" w:hAnsi="Symbol" w:hint="default"/>
      </w:rPr>
    </w:lvl>
    <w:lvl w:ilvl="7" w:tplc="98709A50">
      <w:start w:val="1"/>
      <w:numFmt w:val="bullet"/>
      <w:lvlText w:val="o"/>
      <w:lvlJc w:val="left"/>
      <w:pPr>
        <w:ind w:left="5760" w:hanging="360"/>
      </w:pPr>
      <w:rPr>
        <w:rFonts w:ascii="Courier New" w:hAnsi="Courier New" w:hint="default"/>
      </w:rPr>
    </w:lvl>
    <w:lvl w:ilvl="8" w:tplc="676ABBAC">
      <w:start w:val="1"/>
      <w:numFmt w:val="bullet"/>
      <w:lvlText w:val=""/>
      <w:lvlJc w:val="left"/>
      <w:pPr>
        <w:ind w:left="6480" w:hanging="360"/>
      </w:pPr>
      <w:rPr>
        <w:rFonts w:ascii="Wingdings" w:hAnsi="Wingdings" w:hint="default"/>
      </w:rPr>
    </w:lvl>
  </w:abstractNum>
  <w:abstractNum w:abstractNumId="6" w15:restartNumberingAfterBreak="0">
    <w:nsid w:val="1510DFFB"/>
    <w:multiLevelType w:val="hybridMultilevel"/>
    <w:tmpl w:val="79B46424"/>
    <w:lvl w:ilvl="0" w:tplc="42FAD0A4">
      <w:start w:val="1"/>
      <w:numFmt w:val="bullet"/>
      <w:lvlText w:val="·"/>
      <w:lvlJc w:val="left"/>
      <w:pPr>
        <w:ind w:left="720" w:hanging="360"/>
      </w:pPr>
      <w:rPr>
        <w:rFonts w:ascii="Symbol" w:hAnsi="Symbol" w:hint="default"/>
      </w:rPr>
    </w:lvl>
    <w:lvl w:ilvl="1" w:tplc="E1BC6B22">
      <w:start w:val="1"/>
      <w:numFmt w:val="bullet"/>
      <w:lvlText w:val="o"/>
      <w:lvlJc w:val="left"/>
      <w:pPr>
        <w:ind w:left="1440" w:hanging="360"/>
      </w:pPr>
      <w:rPr>
        <w:rFonts w:ascii="Courier New" w:hAnsi="Courier New" w:hint="default"/>
      </w:rPr>
    </w:lvl>
    <w:lvl w:ilvl="2" w:tplc="599E777C">
      <w:start w:val="1"/>
      <w:numFmt w:val="bullet"/>
      <w:lvlText w:val=""/>
      <w:lvlJc w:val="left"/>
      <w:pPr>
        <w:ind w:left="2160" w:hanging="360"/>
      </w:pPr>
      <w:rPr>
        <w:rFonts w:ascii="Wingdings" w:hAnsi="Wingdings" w:hint="default"/>
      </w:rPr>
    </w:lvl>
    <w:lvl w:ilvl="3" w:tplc="3796DD90">
      <w:start w:val="1"/>
      <w:numFmt w:val="bullet"/>
      <w:lvlText w:val=""/>
      <w:lvlJc w:val="left"/>
      <w:pPr>
        <w:ind w:left="2880" w:hanging="360"/>
      </w:pPr>
      <w:rPr>
        <w:rFonts w:ascii="Symbol" w:hAnsi="Symbol" w:hint="default"/>
      </w:rPr>
    </w:lvl>
    <w:lvl w:ilvl="4" w:tplc="9140D5B8">
      <w:start w:val="1"/>
      <w:numFmt w:val="bullet"/>
      <w:lvlText w:val="o"/>
      <w:lvlJc w:val="left"/>
      <w:pPr>
        <w:ind w:left="3600" w:hanging="360"/>
      </w:pPr>
      <w:rPr>
        <w:rFonts w:ascii="Courier New" w:hAnsi="Courier New" w:hint="default"/>
      </w:rPr>
    </w:lvl>
    <w:lvl w:ilvl="5" w:tplc="72EAFA74">
      <w:start w:val="1"/>
      <w:numFmt w:val="bullet"/>
      <w:lvlText w:val=""/>
      <w:lvlJc w:val="left"/>
      <w:pPr>
        <w:ind w:left="4320" w:hanging="360"/>
      </w:pPr>
      <w:rPr>
        <w:rFonts w:ascii="Wingdings" w:hAnsi="Wingdings" w:hint="default"/>
      </w:rPr>
    </w:lvl>
    <w:lvl w:ilvl="6" w:tplc="CD5E4AA6">
      <w:start w:val="1"/>
      <w:numFmt w:val="bullet"/>
      <w:lvlText w:val=""/>
      <w:lvlJc w:val="left"/>
      <w:pPr>
        <w:ind w:left="5040" w:hanging="360"/>
      </w:pPr>
      <w:rPr>
        <w:rFonts w:ascii="Symbol" w:hAnsi="Symbol" w:hint="default"/>
      </w:rPr>
    </w:lvl>
    <w:lvl w:ilvl="7" w:tplc="3678EA48">
      <w:start w:val="1"/>
      <w:numFmt w:val="bullet"/>
      <w:lvlText w:val="o"/>
      <w:lvlJc w:val="left"/>
      <w:pPr>
        <w:ind w:left="5760" w:hanging="360"/>
      </w:pPr>
      <w:rPr>
        <w:rFonts w:ascii="Courier New" w:hAnsi="Courier New" w:hint="default"/>
      </w:rPr>
    </w:lvl>
    <w:lvl w:ilvl="8" w:tplc="8EDE6806">
      <w:start w:val="1"/>
      <w:numFmt w:val="bullet"/>
      <w:lvlText w:val=""/>
      <w:lvlJc w:val="left"/>
      <w:pPr>
        <w:ind w:left="6480" w:hanging="360"/>
      </w:pPr>
      <w:rPr>
        <w:rFonts w:ascii="Wingdings" w:hAnsi="Wingdings" w:hint="default"/>
      </w:rPr>
    </w:lvl>
  </w:abstractNum>
  <w:abstractNum w:abstractNumId="7" w15:restartNumberingAfterBreak="0">
    <w:nsid w:val="164E372B"/>
    <w:multiLevelType w:val="hybridMultilevel"/>
    <w:tmpl w:val="D320F7C2"/>
    <w:lvl w:ilvl="0" w:tplc="7B70E728">
      <w:start w:val="1"/>
      <w:numFmt w:val="bullet"/>
      <w:lvlText w:val="·"/>
      <w:lvlJc w:val="left"/>
      <w:pPr>
        <w:ind w:left="720" w:hanging="360"/>
      </w:pPr>
      <w:rPr>
        <w:rFonts w:ascii="Symbol" w:hAnsi="Symbol" w:hint="default"/>
      </w:rPr>
    </w:lvl>
    <w:lvl w:ilvl="1" w:tplc="A42CBA20">
      <w:start w:val="1"/>
      <w:numFmt w:val="bullet"/>
      <w:lvlText w:val="o"/>
      <w:lvlJc w:val="left"/>
      <w:pPr>
        <w:ind w:left="1440" w:hanging="360"/>
      </w:pPr>
      <w:rPr>
        <w:rFonts w:ascii="Courier New" w:hAnsi="Courier New" w:hint="default"/>
      </w:rPr>
    </w:lvl>
    <w:lvl w:ilvl="2" w:tplc="F36ABD20">
      <w:start w:val="1"/>
      <w:numFmt w:val="bullet"/>
      <w:lvlText w:val=""/>
      <w:lvlJc w:val="left"/>
      <w:pPr>
        <w:ind w:left="2160" w:hanging="360"/>
      </w:pPr>
      <w:rPr>
        <w:rFonts w:ascii="Wingdings" w:hAnsi="Wingdings" w:hint="default"/>
      </w:rPr>
    </w:lvl>
    <w:lvl w:ilvl="3" w:tplc="0274638E">
      <w:start w:val="1"/>
      <w:numFmt w:val="bullet"/>
      <w:lvlText w:val=""/>
      <w:lvlJc w:val="left"/>
      <w:pPr>
        <w:ind w:left="2880" w:hanging="360"/>
      </w:pPr>
      <w:rPr>
        <w:rFonts w:ascii="Symbol" w:hAnsi="Symbol" w:hint="default"/>
      </w:rPr>
    </w:lvl>
    <w:lvl w:ilvl="4" w:tplc="D6424A2C">
      <w:start w:val="1"/>
      <w:numFmt w:val="bullet"/>
      <w:lvlText w:val="o"/>
      <w:lvlJc w:val="left"/>
      <w:pPr>
        <w:ind w:left="3600" w:hanging="360"/>
      </w:pPr>
      <w:rPr>
        <w:rFonts w:ascii="Courier New" w:hAnsi="Courier New" w:hint="default"/>
      </w:rPr>
    </w:lvl>
    <w:lvl w:ilvl="5" w:tplc="0736E49A">
      <w:start w:val="1"/>
      <w:numFmt w:val="bullet"/>
      <w:lvlText w:val=""/>
      <w:lvlJc w:val="left"/>
      <w:pPr>
        <w:ind w:left="4320" w:hanging="360"/>
      </w:pPr>
      <w:rPr>
        <w:rFonts w:ascii="Wingdings" w:hAnsi="Wingdings" w:hint="default"/>
      </w:rPr>
    </w:lvl>
    <w:lvl w:ilvl="6" w:tplc="81727638">
      <w:start w:val="1"/>
      <w:numFmt w:val="bullet"/>
      <w:lvlText w:val=""/>
      <w:lvlJc w:val="left"/>
      <w:pPr>
        <w:ind w:left="5040" w:hanging="360"/>
      </w:pPr>
      <w:rPr>
        <w:rFonts w:ascii="Symbol" w:hAnsi="Symbol" w:hint="default"/>
      </w:rPr>
    </w:lvl>
    <w:lvl w:ilvl="7" w:tplc="C734C618">
      <w:start w:val="1"/>
      <w:numFmt w:val="bullet"/>
      <w:lvlText w:val="o"/>
      <w:lvlJc w:val="left"/>
      <w:pPr>
        <w:ind w:left="5760" w:hanging="360"/>
      </w:pPr>
      <w:rPr>
        <w:rFonts w:ascii="Courier New" w:hAnsi="Courier New" w:hint="default"/>
      </w:rPr>
    </w:lvl>
    <w:lvl w:ilvl="8" w:tplc="1B5CDA70">
      <w:start w:val="1"/>
      <w:numFmt w:val="bullet"/>
      <w:lvlText w:val=""/>
      <w:lvlJc w:val="left"/>
      <w:pPr>
        <w:ind w:left="6480" w:hanging="360"/>
      </w:pPr>
      <w:rPr>
        <w:rFonts w:ascii="Wingdings" w:hAnsi="Wingdings" w:hint="default"/>
      </w:rPr>
    </w:lvl>
  </w:abstractNum>
  <w:abstractNum w:abstractNumId="8" w15:restartNumberingAfterBreak="0">
    <w:nsid w:val="19DB8AE7"/>
    <w:multiLevelType w:val="hybridMultilevel"/>
    <w:tmpl w:val="66CE773E"/>
    <w:lvl w:ilvl="0" w:tplc="F0964B7E">
      <w:start w:val="1"/>
      <w:numFmt w:val="bullet"/>
      <w:lvlText w:val=""/>
      <w:lvlJc w:val="left"/>
      <w:pPr>
        <w:ind w:left="720" w:hanging="360"/>
      </w:pPr>
      <w:rPr>
        <w:rFonts w:ascii="Symbol" w:hAnsi="Symbol" w:hint="default"/>
      </w:rPr>
    </w:lvl>
    <w:lvl w:ilvl="1" w:tplc="904A0890">
      <w:start w:val="1"/>
      <w:numFmt w:val="bullet"/>
      <w:lvlText w:val="o"/>
      <w:lvlJc w:val="left"/>
      <w:pPr>
        <w:ind w:left="1440" w:hanging="360"/>
      </w:pPr>
      <w:rPr>
        <w:rFonts w:ascii="Courier New" w:hAnsi="Courier New" w:hint="default"/>
      </w:rPr>
    </w:lvl>
    <w:lvl w:ilvl="2" w:tplc="F3DCFFE0">
      <w:start w:val="1"/>
      <w:numFmt w:val="bullet"/>
      <w:lvlText w:val=""/>
      <w:lvlJc w:val="left"/>
      <w:pPr>
        <w:ind w:left="2160" w:hanging="360"/>
      </w:pPr>
      <w:rPr>
        <w:rFonts w:ascii="Wingdings" w:hAnsi="Wingdings" w:hint="default"/>
      </w:rPr>
    </w:lvl>
    <w:lvl w:ilvl="3" w:tplc="E36AE804">
      <w:start w:val="1"/>
      <w:numFmt w:val="bullet"/>
      <w:lvlText w:val=""/>
      <w:lvlJc w:val="left"/>
      <w:pPr>
        <w:ind w:left="2880" w:hanging="360"/>
      </w:pPr>
      <w:rPr>
        <w:rFonts w:ascii="Symbol" w:hAnsi="Symbol" w:hint="default"/>
      </w:rPr>
    </w:lvl>
    <w:lvl w:ilvl="4" w:tplc="9B42CBD6">
      <w:start w:val="1"/>
      <w:numFmt w:val="bullet"/>
      <w:lvlText w:val="o"/>
      <w:lvlJc w:val="left"/>
      <w:pPr>
        <w:ind w:left="3600" w:hanging="360"/>
      </w:pPr>
      <w:rPr>
        <w:rFonts w:ascii="Courier New" w:hAnsi="Courier New" w:hint="default"/>
      </w:rPr>
    </w:lvl>
    <w:lvl w:ilvl="5" w:tplc="585ACF0A">
      <w:start w:val="1"/>
      <w:numFmt w:val="bullet"/>
      <w:lvlText w:val=""/>
      <w:lvlJc w:val="left"/>
      <w:pPr>
        <w:ind w:left="4320" w:hanging="360"/>
      </w:pPr>
      <w:rPr>
        <w:rFonts w:ascii="Wingdings" w:hAnsi="Wingdings" w:hint="default"/>
      </w:rPr>
    </w:lvl>
    <w:lvl w:ilvl="6" w:tplc="3E269808">
      <w:start w:val="1"/>
      <w:numFmt w:val="bullet"/>
      <w:lvlText w:val=""/>
      <w:lvlJc w:val="left"/>
      <w:pPr>
        <w:ind w:left="5040" w:hanging="360"/>
      </w:pPr>
      <w:rPr>
        <w:rFonts w:ascii="Symbol" w:hAnsi="Symbol" w:hint="default"/>
      </w:rPr>
    </w:lvl>
    <w:lvl w:ilvl="7" w:tplc="D9449E0A">
      <w:start w:val="1"/>
      <w:numFmt w:val="bullet"/>
      <w:lvlText w:val="o"/>
      <w:lvlJc w:val="left"/>
      <w:pPr>
        <w:ind w:left="5760" w:hanging="360"/>
      </w:pPr>
      <w:rPr>
        <w:rFonts w:ascii="Courier New" w:hAnsi="Courier New" w:hint="default"/>
      </w:rPr>
    </w:lvl>
    <w:lvl w:ilvl="8" w:tplc="4C805510">
      <w:start w:val="1"/>
      <w:numFmt w:val="bullet"/>
      <w:lvlText w:val=""/>
      <w:lvlJc w:val="left"/>
      <w:pPr>
        <w:ind w:left="6480" w:hanging="360"/>
      </w:pPr>
      <w:rPr>
        <w:rFonts w:ascii="Wingdings" w:hAnsi="Wingdings" w:hint="default"/>
      </w:rPr>
    </w:lvl>
  </w:abstractNum>
  <w:abstractNum w:abstractNumId="9" w15:restartNumberingAfterBreak="0">
    <w:nsid w:val="19F3F25B"/>
    <w:multiLevelType w:val="hybridMultilevel"/>
    <w:tmpl w:val="27EA997C"/>
    <w:lvl w:ilvl="0" w:tplc="BD72543A">
      <w:start w:val="1"/>
      <w:numFmt w:val="bullet"/>
      <w:lvlText w:val="·"/>
      <w:lvlJc w:val="left"/>
      <w:pPr>
        <w:ind w:left="720" w:hanging="360"/>
      </w:pPr>
      <w:rPr>
        <w:rFonts w:ascii="Symbol" w:hAnsi="Symbol" w:hint="default"/>
      </w:rPr>
    </w:lvl>
    <w:lvl w:ilvl="1" w:tplc="B7C8076A">
      <w:start w:val="1"/>
      <w:numFmt w:val="bullet"/>
      <w:lvlText w:val="o"/>
      <w:lvlJc w:val="left"/>
      <w:pPr>
        <w:ind w:left="1440" w:hanging="360"/>
      </w:pPr>
      <w:rPr>
        <w:rFonts w:ascii="Courier New" w:hAnsi="Courier New" w:hint="default"/>
      </w:rPr>
    </w:lvl>
    <w:lvl w:ilvl="2" w:tplc="CB900E4C">
      <w:start w:val="1"/>
      <w:numFmt w:val="bullet"/>
      <w:lvlText w:val=""/>
      <w:lvlJc w:val="left"/>
      <w:pPr>
        <w:ind w:left="2160" w:hanging="360"/>
      </w:pPr>
      <w:rPr>
        <w:rFonts w:ascii="Wingdings" w:hAnsi="Wingdings" w:hint="default"/>
      </w:rPr>
    </w:lvl>
    <w:lvl w:ilvl="3" w:tplc="E9E493D2">
      <w:start w:val="1"/>
      <w:numFmt w:val="bullet"/>
      <w:lvlText w:val=""/>
      <w:lvlJc w:val="left"/>
      <w:pPr>
        <w:ind w:left="2880" w:hanging="360"/>
      </w:pPr>
      <w:rPr>
        <w:rFonts w:ascii="Symbol" w:hAnsi="Symbol" w:hint="default"/>
      </w:rPr>
    </w:lvl>
    <w:lvl w:ilvl="4" w:tplc="8CF89420">
      <w:start w:val="1"/>
      <w:numFmt w:val="bullet"/>
      <w:lvlText w:val="o"/>
      <w:lvlJc w:val="left"/>
      <w:pPr>
        <w:ind w:left="3600" w:hanging="360"/>
      </w:pPr>
      <w:rPr>
        <w:rFonts w:ascii="Courier New" w:hAnsi="Courier New" w:hint="default"/>
      </w:rPr>
    </w:lvl>
    <w:lvl w:ilvl="5" w:tplc="0324B466">
      <w:start w:val="1"/>
      <w:numFmt w:val="bullet"/>
      <w:lvlText w:val=""/>
      <w:lvlJc w:val="left"/>
      <w:pPr>
        <w:ind w:left="4320" w:hanging="360"/>
      </w:pPr>
      <w:rPr>
        <w:rFonts w:ascii="Wingdings" w:hAnsi="Wingdings" w:hint="default"/>
      </w:rPr>
    </w:lvl>
    <w:lvl w:ilvl="6" w:tplc="5748BD3A">
      <w:start w:val="1"/>
      <w:numFmt w:val="bullet"/>
      <w:lvlText w:val=""/>
      <w:lvlJc w:val="left"/>
      <w:pPr>
        <w:ind w:left="5040" w:hanging="360"/>
      </w:pPr>
      <w:rPr>
        <w:rFonts w:ascii="Symbol" w:hAnsi="Symbol" w:hint="default"/>
      </w:rPr>
    </w:lvl>
    <w:lvl w:ilvl="7" w:tplc="FF54F4B0">
      <w:start w:val="1"/>
      <w:numFmt w:val="bullet"/>
      <w:lvlText w:val="o"/>
      <w:lvlJc w:val="left"/>
      <w:pPr>
        <w:ind w:left="5760" w:hanging="360"/>
      </w:pPr>
      <w:rPr>
        <w:rFonts w:ascii="Courier New" w:hAnsi="Courier New" w:hint="default"/>
      </w:rPr>
    </w:lvl>
    <w:lvl w:ilvl="8" w:tplc="89480E50">
      <w:start w:val="1"/>
      <w:numFmt w:val="bullet"/>
      <w:lvlText w:val=""/>
      <w:lvlJc w:val="left"/>
      <w:pPr>
        <w:ind w:left="6480" w:hanging="360"/>
      </w:pPr>
      <w:rPr>
        <w:rFonts w:ascii="Wingdings" w:hAnsi="Wingdings" w:hint="default"/>
      </w:rPr>
    </w:lvl>
  </w:abstractNum>
  <w:abstractNum w:abstractNumId="10" w15:restartNumberingAfterBreak="0">
    <w:nsid w:val="1C33C506"/>
    <w:multiLevelType w:val="hybridMultilevel"/>
    <w:tmpl w:val="717AAE4C"/>
    <w:lvl w:ilvl="0" w:tplc="4A7E3D98">
      <w:start w:val="1"/>
      <w:numFmt w:val="bullet"/>
      <w:lvlText w:val="·"/>
      <w:lvlJc w:val="left"/>
      <w:pPr>
        <w:ind w:left="720" w:hanging="360"/>
      </w:pPr>
      <w:rPr>
        <w:rFonts w:ascii="Symbol" w:hAnsi="Symbol" w:hint="default"/>
      </w:rPr>
    </w:lvl>
    <w:lvl w:ilvl="1" w:tplc="40F2F098">
      <w:start w:val="1"/>
      <w:numFmt w:val="bullet"/>
      <w:lvlText w:val="o"/>
      <w:lvlJc w:val="left"/>
      <w:pPr>
        <w:ind w:left="1440" w:hanging="360"/>
      </w:pPr>
      <w:rPr>
        <w:rFonts w:ascii="Courier New" w:hAnsi="Courier New" w:hint="default"/>
      </w:rPr>
    </w:lvl>
    <w:lvl w:ilvl="2" w:tplc="75AA5B9A">
      <w:start w:val="1"/>
      <w:numFmt w:val="bullet"/>
      <w:lvlText w:val=""/>
      <w:lvlJc w:val="left"/>
      <w:pPr>
        <w:ind w:left="2160" w:hanging="360"/>
      </w:pPr>
      <w:rPr>
        <w:rFonts w:ascii="Wingdings" w:hAnsi="Wingdings" w:hint="default"/>
      </w:rPr>
    </w:lvl>
    <w:lvl w:ilvl="3" w:tplc="7A6AB2DC">
      <w:start w:val="1"/>
      <w:numFmt w:val="bullet"/>
      <w:lvlText w:val=""/>
      <w:lvlJc w:val="left"/>
      <w:pPr>
        <w:ind w:left="2880" w:hanging="360"/>
      </w:pPr>
      <w:rPr>
        <w:rFonts w:ascii="Symbol" w:hAnsi="Symbol" w:hint="default"/>
      </w:rPr>
    </w:lvl>
    <w:lvl w:ilvl="4" w:tplc="1C08D48A">
      <w:start w:val="1"/>
      <w:numFmt w:val="bullet"/>
      <w:lvlText w:val="o"/>
      <w:lvlJc w:val="left"/>
      <w:pPr>
        <w:ind w:left="3600" w:hanging="360"/>
      </w:pPr>
      <w:rPr>
        <w:rFonts w:ascii="Courier New" w:hAnsi="Courier New" w:hint="default"/>
      </w:rPr>
    </w:lvl>
    <w:lvl w:ilvl="5" w:tplc="6FF81448">
      <w:start w:val="1"/>
      <w:numFmt w:val="bullet"/>
      <w:lvlText w:val=""/>
      <w:lvlJc w:val="left"/>
      <w:pPr>
        <w:ind w:left="4320" w:hanging="360"/>
      </w:pPr>
      <w:rPr>
        <w:rFonts w:ascii="Wingdings" w:hAnsi="Wingdings" w:hint="default"/>
      </w:rPr>
    </w:lvl>
    <w:lvl w:ilvl="6" w:tplc="4CCA4F44">
      <w:start w:val="1"/>
      <w:numFmt w:val="bullet"/>
      <w:lvlText w:val=""/>
      <w:lvlJc w:val="left"/>
      <w:pPr>
        <w:ind w:left="5040" w:hanging="360"/>
      </w:pPr>
      <w:rPr>
        <w:rFonts w:ascii="Symbol" w:hAnsi="Symbol" w:hint="default"/>
      </w:rPr>
    </w:lvl>
    <w:lvl w:ilvl="7" w:tplc="3C084722">
      <w:start w:val="1"/>
      <w:numFmt w:val="bullet"/>
      <w:lvlText w:val="o"/>
      <w:lvlJc w:val="left"/>
      <w:pPr>
        <w:ind w:left="5760" w:hanging="360"/>
      </w:pPr>
      <w:rPr>
        <w:rFonts w:ascii="Courier New" w:hAnsi="Courier New" w:hint="default"/>
      </w:rPr>
    </w:lvl>
    <w:lvl w:ilvl="8" w:tplc="78EEBE0E">
      <w:start w:val="1"/>
      <w:numFmt w:val="bullet"/>
      <w:lvlText w:val=""/>
      <w:lvlJc w:val="left"/>
      <w:pPr>
        <w:ind w:left="6480" w:hanging="360"/>
      </w:pPr>
      <w:rPr>
        <w:rFonts w:ascii="Wingdings" w:hAnsi="Wingdings" w:hint="default"/>
      </w:rPr>
    </w:lvl>
  </w:abstractNum>
  <w:abstractNum w:abstractNumId="11" w15:restartNumberingAfterBreak="0">
    <w:nsid w:val="1E1473E9"/>
    <w:multiLevelType w:val="hybridMultilevel"/>
    <w:tmpl w:val="3DD8FF6E"/>
    <w:lvl w:ilvl="0" w:tplc="C7548CBE">
      <w:start w:val="1"/>
      <w:numFmt w:val="bullet"/>
      <w:lvlText w:val="·"/>
      <w:lvlJc w:val="left"/>
      <w:pPr>
        <w:ind w:left="720" w:hanging="360"/>
      </w:pPr>
      <w:rPr>
        <w:rFonts w:ascii="Symbol" w:hAnsi="Symbol" w:hint="default"/>
      </w:rPr>
    </w:lvl>
    <w:lvl w:ilvl="1" w:tplc="F072EBA6">
      <w:start w:val="1"/>
      <w:numFmt w:val="bullet"/>
      <w:lvlText w:val="o"/>
      <w:lvlJc w:val="left"/>
      <w:pPr>
        <w:ind w:left="1440" w:hanging="360"/>
      </w:pPr>
      <w:rPr>
        <w:rFonts w:ascii="Courier New" w:hAnsi="Courier New" w:hint="default"/>
      </w:rPr>
    </w:lvl>
    <w:lvl w:ilvl="2" w:tplc="EAEE6978">
      <w:start w:val="1"/>
      <w:numFmt w:val="bullet"/>
      <w:lvlText w:val=""/>
      <w:lvlJc w:val="left"/>
      <w:pPr>
        <w:ind w:left="2160" w:hanging="360"/>
      </w:pPr>
      <w:rPr>
        <w:rFonts w:ascii="Wingdings" w:hAnsi="Wingdings" w:hint="default"/>
      </w:rPr>
    </w:lvl>
    <w:lvl w:ilvl="3" w:tplc="9E18A968">
      <w:start w:val="1"/>
      <w:numFmt w:val="bullet"/>
      <w:lvlText w:val=""/>
      <w:lvlJc w:val="left"/>
      <w:pPr>
        <w:ind w:left="2880" w:hanging="360"/>
      </w:pPr>
      <w:rPr>
        <w:rFonts w:ascii="Symbol" w:hAnsi="Symbol" w:hint="default"/>
      </w:rPr>
    </w:lvl>
    <w:lvl w:ilvl="4" w:tplc="AD1454A0">
      <w:start w:val="1"/>
      <w:numFmt w:val="bullet"/>
      <w:lvlText w:val="o"/>
      <w:lvlJc w:val="left"/>
      <w:pPr>
        <w:ind w:left="3600" w:hanging="360"/>
      </w:pPr>
      <w:rPr>
        <w:rFonts w:ascii="Courier New" w:hAnsi="Courier New" w:hint="default"/>
      </w:rPr>
    </w:lvl>
    <w:lvl w:ilvl="5" w:tplc="0B483166">
      <w:start w:val="1"/>
      <w:numFmt w:val="bullet"/>
      <w:lvlText w:val=""/>
      <w:lvlJc w:val="left"/>
      <w:pPr>
        <w:ind w:left="4320" w:hanging="360"/>
      </w:pPr>
      <w:rPr>
        <w:rFonts w:ascii="Wingdings" w:hAnsi="Wingdings" w:hint="default"/>
      </w:rPr>
    </w:lvl>
    <w:lvl w:ilvl="6" w:tplc="835241C4">
      <w:start w:val="1"/>
      <w:numFmt w:val="bullet"/>
      <w:lvlText w:val=""/>
      <w:lvlJc w:val="left"/>
      <w:pPr>
        <w:ind w:left="5040" w:hanging="360"/>
      </w:pPr>
      <w:rPr>
        <w:rFonts w:ascii="Symbol" w:hAnsi="Symbol" w:hint="default"/>
      </w:rPr>
    </w:lvl>
    <w:lvl w:ilvl="7" w:tplc="8A2C298A">
      <w:start w:val="1"/>
      <w:numFmt w:val="bullet"/>
      <w:lvlText w:val="o"/>
      <w:lvlJc w:val="left"/>
      <w:pPr>
        <w:ind w:left="5760" w:hanging="360"/>
      </w:pPr>
      <w:rPr>
        <w:rFonts w:ascii="Courier New" w:hAnsi="Courier New" w:hint="default"/>
      </w:rPr>
    </w:lvl>
    <w:lvl w:ilvl="8" w:tplc="F3803706">
      <w:start w:val="1"/>
      <w:numFmt w:val="bullet"/>
      <w:lvlText w:val=""/>
      <w:lvlJc w:val="left"/>
      <w:pPr>
        <w:ind w:left="6480" w:hanging="360"/>
      </w:pPr>
      <w:rPr>
        <w:rFonts w:ascii="Wingdings" w:hAnsi="Wingdings" w:hint="default"/>
      </w:rPr>
    </w:lvl>
  </w:abstractNum>
  <w:abstractNum w:abstractNumId="12" w15:restartNumberingAfterBreak="0">
    <w:nsid w:val="208B8721"/>
    <w:multiLevelType w:val="hybridMultilevel"/>
    <w:tmpl w:val="41D04FFA"/>
    <w:lvl w:ilvl="0" w:tplc="BF966442">
      <w:start w:val="1"/>
      <w:numFmt w:val="bullet"/>
      <w:lvlText w:val="·"/>
      <w:lvlJc w:val="left"/>
      <w:pPr>
        <w:ind w:left="720" w:hanging="360"/>
      </w:pPr>
      <w:rPr>
        <w:rFonts w:ascii="Symbol" w:hAnsi="Symbol" w:hint="default"/>
      </w:rPr>
    </w:lvl>
    <w:lvl w:ilvl="1" w:tplc="D6749876">
      <w:start w:val="1"/>
      <w:numFmt w:val="bullet"/>
      <w:lvlText w:val="o"/>
      <w:lvlJc w:val="left"/>
      <w:pPr>
        <w:ind w:left="1440" w:hanging="360"/>
      </w:pPr>
      <w:rPr>
        <w:rFonts w:ascii="Courier New" w:hAnsi="Courier New" w:hint="default"/>
      </w:rPr>
    </w:lvl>
    <w:lvl w:ilvl="2" w:tplc="65E8E002">
      <w:start w:val="1"/>
      <w:numFmt w:val="bullet"/>
      <w:lvlText w:val=""/>
      <w:lvlJc w:val="left"/>
      <w:pPr>
        <w:ind w:left="2160" w:hanging="360"/>
      </w:pPr>
      <w:rPr>
        <w:rFonts w:ascii="Wingdings" w:hAnsi="Wingdings" w:hint="default"/>
      </w:rPr>
    </w:lvl>
    <w:lvl w:ilvl="3" w:tplc="458A18BE">
      <w:start w:val="1"/>
      <w:numFmt w:val="bullet"/>
      <w:lvlText w:val=""/>
      <w:lvlJc w:val="left"/>
      <w:pPr>
        <w:ind w:left="2880" w:hanging="360"/>
      </w:pPr>
      <w:rPr>
        <w:rFonts w:ascii="Symbol" w:hAnsi="Symbol" w:hint="default"/>
      </w:rPr>
    </w:lvl>
    <w:lvl w:ilvl="4" w:tplc="83028062">
      <w:start w:val="1"/>
      <w:numFmt w:val="bullet"/>
      <w:lvlText w:val="o"/>
      <w:lvlJc w:val="left"/>
      <w:pPr>
        <w:ind w:left="3600" w:hanging="360"/>
      </w:pPr>
      <w:rPr>
        <w:rFonts w:ascii="Courier New" w:hAnsi="Courier New" w:hint="default"/>
      </w:rPr>
    </w:lvl>
    <w:lvl w:ilvl="5" w:tplc="A72EFF4C">
      <w:start w:val="1"/>
      <w:numFmt w:val="bullet"/>
      <w:lvlText w:val=""/>
      <w:lvlJc w:val="left"/>
      <w:pPr>
        <w:ind w:left="4320" w:hanging="360"/>
      </w:pPr>
      <w:rPr>
        <w:rFonts w:ascii="Wingdings" w:hAnsi="Wingdings" w:hint="default"/>
      </w:rPr>
    </w:lvl>
    <w:lvl w:ilvl="6" w:tplc="933CFE14">
      <w:start w:val="1"/>
      <w:numFmt w:val="bullet"/>
      <w:lvlText w:val=""/>
      <w:lvlJc w:val="left"/>
      <w:pPr>
        <w:ind w:left="5040" w:hanging="360"/>
      </w:pPr>
      <w:rPr>
        <w:rFonts w:ascii="Symbol" w:hAnsi="Symbol" w:hint="default"/>
      </w:rPr>
    </w:lvl>
    <w:lvl w:ilvl="7" w:tplc="D0748364">
      <w:start w:val="1"/>
      <w:numFmt w:val="bullet"/>
      <w:lvlText w:val="o"/>
      <w:lvlJc w:val="left"/>
      <w:pPr>
        <w:ind w:left="5760" w:hanging="360"/>
      </w:pPr>
      <w:rPr>
        <w:rFonts w:ascii="Courier New" w:hAnsi="Courier New" w:hint="default"/>
      </w:rPr>
    </w:lvl>
    <w:lvl w:ilvl="8" w:tplc="32C29D3C">
      <w:start w:val="1"/>
      <w:numFmt w:val="bullet"/>
      <w:lvlText w:val=""/>
      <w:lvlJc w:val="left"/>
      <w:pPr>
        <w:ind w:left="6480" w:hanging="360"/>
      </w:pPr>
      <w:rPr>
        <w:rFonts w:ascii="Wingdings" w:hAnsi="Wingdings" w:hint="default"/>
      </w:rPr>
    </w:lvl>
  </w:abstractNum>
  <w:abstractNum w:abstractNumId="13" w15:restartNumberingAfterBreak="0">
    <w:nsid w:val="2250373D"/>
    <w:multiLevelType w:val="hybridMultilevel"/>
    <w:tmpl w:val="BA4A21DE"/>
    <w:lvl w:ilvl="0" w:tplc="8640D4C6">
      <w:start w:val="1"/>
      <w:numFmt w:val="bullet"/>
      <w:lvlText w:val=""/>
      <w:lvlJc w:val="left"/>
      <w:pPr>
        <w:ind w:left="720" w:hanging="360"/>
      </w:pPr>
      <w:rPr>
        <w:rFonts w:ascii="Symbol" w:hAnsi="Symbol" w:hint="default"/>
      </w:rPr>
    </w:lvl>
    <w:lvl w:ilvl="1" w:tplc="51BCE824">
      <w:start w:val="1"/>
      <w:numFmt w:val="bullet"/>
      <w:lvlText w:val="o"/>
      <w:lvlJc w:val="left"/>
      <w:pPr>
        <w:ind w:left="1440" w:hanging="360"/>
      </w:pPr>
      <w:rPr>
        <w:rFonts w:ascii="Courier New" w:hAnsi="Courier New" w:hint="default"/>
      </w:rPr>
    </w:lvl>
    <w:lvl w:ilvl="2" w:tplc="5516857C">
      <w:start w:val="1"/>
      <w:numFmt w:val="bullet"/>
      <w:lvlText w:val=""/>
      <w:lvlJc w:val="left"/>
      <w:pPr>
        <w:ind w:left="2160" w:hanging="360"/>
      </w:pPr>
      <w:rPr>
        <w:rFonts w:ascii="Wingdings" w:hAnsi="Wingdings" w:hint="default"/>
      </w:rPr>
    </w:lvl>
    <w:lvl w:ilvl="3" w:tplc="4878A90C">
      <w:start w:val="1"/>
      <w:numFmt w:val="bullet"/>
      <w:lvlText w:val=""/>
      <w:lvlJc w:val="left"/>
      <w:pPr>
        <w:ind w:left="2880" w:hanging="360"/>
      </w:pPr>
      <w:rPr>
        <w:rFonts w:ascii="Symbol" w:hAnsi="Symbol" w:hint="default"/>
      </w:rPr>
    </w:lvl>
    <w:lvl w:ilvl="4" w:tplc="BE3E0B0C">
      <w:start w:val="1"/>
      <w:numFmt w:val="bullet"/>
      <w:lvlText w:val="o"/>
      <w:lvlJc w:val="left"/>
      <w:pPr>
        <w:ind w:left="3600" w:hanging="360"/>
      </w:pPr>
      <w:rPr>
        <w:rFonts w:ascii="Courier New" w:hAnsi="Courier New" w:hint="default"/>
      </w:rPr>
    </w:lvl>
    <w:lvl w:ilvl="5" w:tplc="46BADE80">
      <w:start w:val="1"/>
      <w:numFmt w:val="bullet"/>
      <w:lvlText w:val=""/>
      <w:lvlJc w:val="left"/>
      <w:pPr>
        <w:ind w:left="4320" w:hanging="360"/>
      </w:pPr>
      <w:rPr>
        <w:rFonts w:ascii="Wingdings" w:hAnsi="Wingdings" w:hint="default"/>
      </w:rPr>
    </w:lvl>
    <w:lvl w:ilvl="6" w:tplc="6C0A180C">
      <w:start w:val="1"/>
      <w:numFmt w:val="bullet"/>
      <w:lvlText w:val=""/>
      <w:lvlJc w:val="left"/>
      <w:pPr>
        <w:ind w:left="5040" w:hanging="360"/>
      </w:pPr>
      <w:rPr>
        <w:rFonts w:ascii="Symbol" w:hAnsi="Symbol" w:hint="default"/>
      </w:rPr>
    </w:lvl>
    <w:lvl w:ilvl="7" w:tplc="CEA2964E">
      <w:start w:val="1"/>
      <w:numFmt w:val="bullet"/>
      <w:lvlText w:val="o"/>
      <w:lvlJc w:val="left"/>
      <w:pPr>
        <w:ind w:left="5760" w:hanging="360"/>
      </w:pPr>
      <w:rPr>
        <w:rFonts w:ascii="Courier New" w:hAnsi="Courier New" w:hint="default"/>
      </w:rPr>
    </w:lvl>
    <w:lvl w:ilvl="8" w:tplc="C0B46128">
      <w:start w:val="1"/>
      <w:numFmt w:val="bullet"/>
      <w:lvlText w:val=""/>
      <w:lvlJc w:val="left"/>
      <w:pPr>
        <w:ind w:left="6480" w:hanging="360"/>
      </w:pPr>
      <w:rPr>
        <w:rFonts w:ascii="Wingdings" w:hAnsi="Wingdings" w:hint="default"/>
      </w:rPr>
    </w:lvl>
  </w:abstractNum>
  <w:abstractNum w:abstractNumId="14" w15:restartNumberingAfterBreak="0">
    <w:nsid w:val="253FCF40"/>
    <w:multiLevelType w:val="hybridMultilevel"/>
    <w:tmpl w:val="B0762A46"/>
    <w:lvl w:ilvl="0" w:tplc="3BB642C4">
      <w:start w:val="1"/>
      <w:numFmt w:val="bullet"/>
      <w:lvlText w:val=""/>
      <w:lvlJc w:val="left"/>
      <w:pPr>
        <w:ind w:left="720" w:hanging="360"/>
      </w:pPr>
      <w:rPr>
        <w:rFonts w:ascii="Symbol" w:hAnsi="Symbol" w:hint="default"/>
      </w:rPr>
    </w:lvl>
    <w:lvl w:ilvl="1" w:tplc="D4881292">
      <w:start w:val="1"/>
      <w:numFmt w:val="bullet"/>
      <w:lvlText w:val="o"/>
      <w:lvlJc w:val="left"/>
      <w:pPr>
        <w:ind w:left="1440" w:hanging="360"/>
      </w:pPr>
      <w:rPr>
        <w:rFonts w:ascii="Courier New" w:hAnsi="Courier New" w:hint="default"/>
      </w:rPr>
    </w:lvl>
    <w:lvl w:ilvl="2" w:tplc="C8A4D5D6">
      <w:start w:val="1"/>
      <w:numFmt w:val="bullet"/>
      <w:lvlText w:val=""/>
      <w:lvlJc w:val="left"/>
      <w:pPr>
        <w:ind w:left="2160" w:hanging="360"/>
      </w:pPr>
      <w:rPr>
        <w:rFonts w:ascii="Wingdings" w:hAnsi="Wingdings" w:hint="default"/>
      </w:rPr>
    </w:lvl>
    <w:lvl w:ilvl="3" w:tplc="FD684A84">
      <w:start w:val="1"/>
      <w:numFmt w:val="bullet"/>
      <w:lvlText w:val=""/>
      <w:lvlJc w:val="left"/>
      <w:pPr>
        <w:ind w:left="2880" w:hanging="360"/>
      </w:pPr>
      <w:rPr>
        <w:rFonts w:ascii="Symbol" w:hAnsi="Symbol" w:hint="default"/>
      </w:rPr>
    </w:lvl>
    <w:lvl w:ilvl="4" w:tplc="3C0AAC5A">
      <w:start w:val="1"/>
      <w:numFmt w:val="bullet"/>
      <w:lvlText w:val="o"/>
      <w:lvlJc w:val="left"/>
      <w:pPr>
        <w:ind w:left="3600" w:hanging="360"/>
      </w:pPr>
      <w:rPr>
        <w:rFonts w:ascii="Courier New" w:hAnsi="Courier New" w:hint="default"/>
      </w:rPr>
    </w:lvl>
    <w:lvl w:ilvl="5" w:tplc="91643CAC">
      <w:start w:val="1"/>
      <w:numFmt w:val="bullet"/>
      <w:lvlText w:val=""/>
      <w:lvlJc w:val="left"/>
      <w:pPr>
        <w:ind w:left="4320" w:hanging="360"/>
      </w:pPr>
      <w:rPr>
        <w:rFonts w:ascii="Wingdings" w:hAnsi="Wingdings" w:hint="default"/>
      </w:rPr>
    </w:lvl>
    <w:lvl w:ilvl="6" w:tplc="FE9E9DF8">
      <w:start w:val="1"/>
      <w:numFmt w:val="bullet"/>
      <w:lvlText w:val=""/>
      <w:lvlJc w:val="left"/>
      <w:pPr>
        <w:ind w:left="5040" w:hanging="360"/>
      </w:pPr>
      <w:rPr>
        <w:rFonts w:ascii="Symbol" w:hAnsi="Symbol" w:hint="default"/>
      </w:rPr>
    </w:lvl>
    <w:lvl w:ilvl="7" w:tplc="B69C1D02">
      <w:start w:val="1"/>
      <w:numFmt w:val="bullet"/>
      <w:lvlText w:val="o"/>
      <w:lvlJc w:val="left"/>
      <w:pPr>
        <w:ind w:left="5760" w:hanging="360"/>
      </w:pPr>
      <w:rPr>
        <w:rFonts w:ascii="Courier New" w:hAnsi="Courier New" w:hint="default"/>
      </w:rPr>
    </w:lvl>
    <w:lvl w:ilvl="8" w:tplc="4F5E4B1E">
      <w:start w:val="1"/>
      <w:numFmt w:val="bullet"/>
      <w:lvlText w:val=""/>
      <w:lvlJc w:val="left"/>
      <w:pPr>
        <w:ind w:left="6480" w:hanging="360"/>
      </w:pPr>
      <w:rPr>
        <w:rFonts w:ascii="Wingdings" w:hAnsi="Wingdings" w:hint="default"/>
      </w:rPr>
    </w:lvl>
  </w:abstractNum>
  <w:abstractNum w:abstractNumId="15" w15:restartNumberingAfterBreak="0">
    <w:nsid w:val="28E26BC1"/>
    <w:multiLevelType w:val="hybridMultilevel"/>
    <w:tmpl w:val="14765352"/>
    <w:lvl w:ilvl="0" w:tplc="E25A2560">
      <w:start w:val="1"/>
      <w:numFmt w:val="bullet"/>
      <w:lvlText w:val="·"/>
      <w:lvlJc w:val="left"/>
      <w:pPr>
        <w:ind w:left="720" w:hanging="360"/>
      </w:pPr>
      <w:rPr>
        <w:rFonts w:ascii="Symbol" w:hAnsi="Symbol" w:hint="default"/>
      </w:rPr>
    </w:lvl>
    <w:lvl w:ilvl="1" w:tplc="18EEA746">
      <w:start w:val="1"/>
      <w:numFmt w:val="bullet"/>
      <w:lvlText w:val="o"/>
      <w:lvlJc w:val="left"/>
      <w:pPr>
        <w:ind w:left="1440" w:hanging="360"/>
      </w:pPr>
      <w:rPr>
        <w:rFonts w:ascii="Courier New" w:hAnsi="Courier New" w:hint="default"/>
      </w:rPr>
    </w:lvl>
    <w:lvl w:ilvl="2" w:tplc="CFD24C08">
      <w:start w:val="1"/>
      <w:numFmt w:val="bullet"/>
      <w:lvlText w:val=""/>
      <w:lvlJc w:val="left"/>
      <w:pPr>
        <w:ind w:left="2160" w:hanging="360"/>
      </w:pPr>
      <w:rPr>
        <w:rFonts w:ascii="Wingdings" w:hAnsi="Wingdings" w:hint="default"/>
      </w:rPr>
    </w:lvl>
    <w:lvl w:ilvl="3" w:tplc="5600C6EE">
      <w:start w:val="1"/>
      <w:numFmt w:val="bullet"/>
      <w:lvlText w:val=""/>
      <w:lvlJc w:val="left"/>
      <w:pPr>
        <w:ind w:left="2880" w:hanging="360"/>
      </w:pPr>
      <w:rPr>
        <w:rFonts w:ascii="Symbol" w:hAnsi="Symbol" w:hint="default"/>
      </w:rPr>
    </w:lvl>
    <w:lvl w:ilvl="4" w:tplc="49C69DCA">
      <w:start w:val="1"/>
      <w:numFmt w:val="bullet"/>
      <w:lvlText w:val="o"/>
      <w:lvlJc w:val="left"/>
      <w:pPr>
        <w:ind w:left="3600" w:hanging="360"/>
      </w:pPr>
      <w:rPr>
        <w:rFonts w:ascii="Courier New" w:hAnsi="Courier New" w:hint="default"/>
      </w:rPr>
    </w:lvl>
    <w:lvl w:ilvl="5" w:tplc="BADC3420">
      <w:start w:val="1"/>
      <w:numFmt w:val="bullet"/>
      <w:lvlText w:val=""/>
      <w:lvlJc w:val="left"/>
      <w:pPr>
        <w:ind w:left="4320" w:hanging="360"/>
      </w:pPr>
      <w:rPr>
        <w:rFonts w:ascii="Wingdings" w:hAnsi="Wingdings" w:hint="default"/>
      </w:rPr>
    </w:lvl>
    <w:lvl w:ilvl="6" w:tplc="24EA854C">
      <w:start w:val="1"/>
      <w:numFmt w:val="bullet"/>
      <w:lvlText w:val=""/>
      <w:lvlJc w:val="left"/>
      <w:pPr>
        <w:ind w:left="5040" w:hanging="360"/>
      </w:pPr>
      <w:rPr>
        <w:rFonts w:ascii="Symbol" w:hAnsi="Symbol" w:hint="default"/>
      </w:rPr>
    </w:lvl>
    <w:lvl w:ilvl="7" w:tplc="4F7CD23C">
      <w:start w:val="1"/>
      <w:numFmt w:val="bullet"/>
      <w:lvlText w:val="o"/>
      <w:lvlJc w:val="left"/>
      <w:pPr>
        <w:ind w:left="5760" w:hanging="360"/>
      </w:pPr>
      <w:rPr>
        <w:rFonts w:ascii="Courier New" w:hAnsi="Courier New" w:hint="default"/>
      </w:rPr>
    </w:lvl>
    <w:lvl w:ilvl="8" w:tplc="E60CF0EA">
      <w:start w:val="1"/>
      <w:numFmt w:val="bullet"/>
      <w:lvlText w:val=""/>
      <w:lvlJc w:val="left"/>
      <w:pPr>
        <w:ind w:left="6480" w:hanging="360"/>
      </w:pPr>
      <w:rPr>
        <w:rFonts w:ascii="Wingdings" w:hAnsi="Wingdings" w:hint="default"/>
      </w:rPr>
    </w:lvl>
  </w:abstractNum>
  <w:abstractNum w:abstractNumId="16" w15:restartNumberingAfterBreak="0">
    <w:nsid w:val="3351B694"/>
    <w:multiLevelType w:val="hybridMultilevel"/>
    <w:tmpl w:val="3BB03CA8"/>
    <w:lvl w:ilvl="0" w:tplc="71648D0A">
      <w:start w:val="1"/>
      <w:numFmt w:val="bullet"/>
      <w:lvlText w:val="·"/>
      <w:lvlJc w:val="left"/>
      <w:pPr>
        <w:ind w:left="720" w:hanging="360"/>
      </w:pPr>
      <w:rPr>
        <w:rFonts w:ascii="Symbol" w:hAnsi="Symbol" w:hint="default"/>
      </w:rPr>
    </w:lvl>
    <w:lvl w:ilvl="1" w:tplc="1AE64C4A">
      <w:start w:val="1"/>
      <w:numFmt w:val="bullet"/>
      <w:lvlText w:val="o"/>
      <w:lvlJc w:val="left"/>
      <w:pPr>
        <w:ind w:left="1440" w:hanging="360"/>
      </w:pPr>
      <w:rPr>
        <w:rFonts w:ascii="Courier New" w:hAnsi="Courier New" w:hint="default"/>
      </w:rPr>
    </w:lvl>
    <w:lvl w:ilvl="2" w:tplc="43AED6E0">
      <w:start w:val="1"/>
      <w:numFmt w:val="bullet"/>
      <w:lvlText w:val=""/>
      <w:lvlJc w:val="left"/>
      <w:pPr>
        <w:ind w:left="2160" w:hanging="360"/>
      </w:pPr>
      <w:rPr>
        <w:rFonts w:ascii="Wingdings" w:hAnsi="Wingdings" w:hint="default"/>
      </w:rPr>
    </w:lvl>
    <w:lvl w:ilvl="3" w:tplc="066A88A8">
      <w:start w:val="1"/>
      <w:numFmt w:val="bullet"/>
      <w:lvlText w:val=""/>
      <w:lvlJc w:val="left"/>
      <w:pPr>
        <w:ind w:left="2880" w:hanging="360"/>
      </w:pPr>
      <w:rPr>
        <w:rFonts w:ascii="Symbol" w:hAnsi="Symbol" w:hint="default"/>
      </w:rPr>
    </w:lvl>
    <w:lvl w:ilvl="4" w:tplc="3886CFDC">
      <w:start w:val="1"/>
      <w:numFmt w:val="bullet"/>
      <w:lvlText w:val="o"/>
      <w:lvlJc w:val="left"/>
      <w:pPr>
        <w:ind w:left="3600" w:hanging="360"/>
      </w:pPr>
      <w:rPr>
        <w:rFonts w:ascii="Courier New" w:hAnsi="Courier New" w:hint="default"/>
      </w:rPr>
    </w:lvl>
    <w:lvl w:ilvl="5" w:tplc="A8265AE8">
      <w:start w:val="1"/>
      <w:numFmt w:val="bullet"/>
      <w:lvlText w:val=""/>
      <w:lvlJc w:val="left"/>
      <w:pPr>
        <w:ind w:left="4320" w:hanging="360"/>
      </w:pPr>
      <w:rPr>
        <w:rFonts w:ascii="Wingdings" w:hAnsi="Wingdings" w:hint="default"/>
      </w:rPr>
    </w:lvl>
    <w:lvl w:ilvl="6" w:tplc="0BDAFBC8">
      <w:start w:val="1"/>
      <w:numFmt w:val="bullet"/>
      <w:lvlText w:val=""/>
      <w:lvlJc w:val="left"/>
      <w:pPr>
        <w:ind w:left="5040" w:hanging="360"/>
      </w:pPr>
      <w:rPr>
        <w:rFonts w:ascii="Symbol" w:hAnsi="Symbol" w:hint="default"/>
      </w:rPr>
    </w:lvl>
    <w:lvl w:ilvl="7" w:tplc="D7186CC0">
      <w:start w:val="1"/>
      <w:numFmt w:val="bullet"/>
      <w:lvlText w:val="o"/>
      <w:lvlJc w:val="left"/>
      <w:pPr>
        <w:ind w:left="5760" w:hanging="360"/>
      </w:pPr>
      <w:rPr>
        <w:rFonts w:ascii="Courier New" w:hAnsi="Courier New" w:hint="default"/>
      </w:rPr>
    </w:lvl>
    <w:lvl w:ilvl="8" w:tplc="968E4A7E">
      <w:start w:val="1"/>
      <w:numFmt w:val="bullet"/>
      <w:lvlText w:val=""/>
      <w:lvlJc w:val="left"/>
      <w:pPr>
        <w:ind w:left="6480" w:hanging="360"/>
      </w:pPr>
      <w:rPr>
        <w:rFonts w:ascii="Wingdings" w:hAnsi="Wingdings" w:hint="default"/>
      </w:rPr>
    </w:lvl>
  </w:abstractNum>
  <w:abstractNum w:abstractNumId="17" w15:restartNumberingAfterBreak="0">
    <w:nsid w:val="33612576"/>
    <w:multiLevelType w:val="hybridMultilevel"/>
    <w:tmpl w:val="5D2E4686"/>
    <w:lvl w:ilvl="0" w:tplc="F16A0680">
      <w:start w:val="1"/>
      <w:numFmt w:val="bullet"/>
      <w:lvlText w:val="·"/>
      <w:lvlJc w:val="left"/>
      <w:pPr>
        <w:ind w:left="720" w:hanging="360"/>
      </w:pPr>
      <w:rPr>
        <w:rFonts w:ascii="Symbol" w:hAnsi="Symbol" w:hint="default"/>
      </w:rPr>
    </w:lvl>
    <w:lvl w:ilvl="1" w:tplc="C7C68CCC">
      <w:start w:val="1"/>
      <w:numFmt w:val="bullet"/>
      <w:lvlText w:val="o"/>
      <w:lvlJc w:val="left"/>
      <w:pPr>
        <w:ind w:left="1440" w:hanging="360"/>
      </w:pPr>
      <w:rPr>
        <w:rFonts w:ascii="Courier New" w:hAnsi="Courier New" w:hint="default"/>
      </w:rPr>
    </w:lvl>
    <w:lvl w:ilvl="2" w:tplc="E438C5AE">
      <w:start w:val="1"/>
      <w:numFmt w:val="bullet"/>
      <w:lvlText w:val=""/>
      <w:lvlJc w:val="left"/>
      <w:pPr>
        <w:ind w:left="2160" w:hanging="360"/>
      </w:pPr>
      <w:rPr>
        <w:rFonts w:ascii="Wingdings" w:hAnsi="Wingdings" w:hint="default"/>
      </w:rPr>
    </w:lvl>
    <w:lvl w:ilvl="3" w:tplc="493A9E5E">
      <w:start w:val="1"/>
      <w:numFmt w:val="bullet"/>
      <w:lvlText w:val=""/>
      <w:lvlJc w:val="left"/>
      <w:pPr>
        <w:ind w:left="2880" w:hanging="360"/>
      </w:pPr>
      <w:rPr>
        <w:rFonts w:ascii="Symbol" w:hAnsi="Symbol" w:hint="default"/>
      </w:rPr>
    </w:lvl>
    <w:lvl w:ilvl="4" w:tplc="012080C0">
      <w:start w:val="1"/>
      <w:numFmt w:val="bullet"/>
      <w:lvlText w:val="o"/>
      <w:lvlJc w:val="left"/>
      <w:pPr>
        <w:ind w:left="3600" w:hanging="360"/>
      </w:pPr>
      <w:rPr>
        <w:rFonts w:ascii="Courier New" w:hAnsi="Courier New" w:hint="default"/>
      </w:rPr>
    </w:lvl>
    <w:lvl w:ilvl="5" w:tplc="EAFC5DB4">
      <w:start w:val="1"/>
      <w:numFmt w:val="bullet"/>
      <w:lvlText w:val=""/>
      <w:lvlJc w:val="left"/>
      <w:pPr>
        <w:ind w:left="4320" w:hanging="360"/>
      </w:pPr>
      <w:rPr>
        <w:rFonts w:ascii="Wingdings" w:hAnsi="Wingdings" w:hint="default"/>
      </w:rPr>
    </w:lvl>
    <w:lvl w:ilvl="6" w:tplc="52202262">
      <w:start w:val="1"/>
      <w:numFmt w:val="bullet"/>
      <w:lvlText w:val=""/>
      <w:lvlJc w:val="left"/>
      <w:pPr>
        <w:ind w:left="5040" w:hanging="360"/>
      </w:pPr>
      <w:rPr>
        <w:rFonts w:ascii="Symbol" w:hAnsi="Symbol" w:hint="default"/>
      </w:rPr>
    </w:lvl>
    <w:lvl w:ilvl="7" w:tplc="5830A82E">
      <w:start w:val="1"/>
      <w:numFmt w:val="bullet"/>
      <w:lvlText w:val="o"/>
      <w:lvlJc w:val="left"/>
      <w:pPr>
        <w:ind w:left="5760" w:hanging="360"/>
      </w:pPr>
      <w:rPr>
        <w:rFonts w:ascii="Courier New" w:hAnsi="Courier New" w:hint="default"/>
      </w:rPr>
    </w:lvl>
    <w:lvl w:ilvl="8" w:tplc="92C4F8AA">
      <w:start w:val="1"/>
      <w:numFmt w:val="bullet"/>
      <w:lvlText w:val=""/>
      <w:lvlJc w:val="left"/>
      <w:pPr>
        <w:ind w:left="6480" w:hanging="360"/>
      </w:pPr>
      <w:rPr>
        <w:rFonts w:ascii="Wingdings" w:hAnsi="Wingdings" w:hint="default"/>
      </w:rPr>
    </w:lvl>
  </w:abstractNum>
  <w:abstractNum w:abstractNumId="18" w15:restartNumberingAfterBreak="0">
    <w:nsid w:val="33C83452"/>
    <w:multiLevelType w:val="multilevel"/>
    <w:tmpl w:val="C9DC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BDD4E8"/>
    <w:multiLevelType w:val="hybridMultilevel"/>
    <w:tmpl w:val="1B62C512"/>
    <w:lvl w:ilvl="0" w:tplc="FCDE6C72">
      <w:start w:val="1"/>
      <w:numFmt w:val="bullet"/>
      <w:lvlText w:val=""/>
      <w:lvlJc w:val="left"/>
      <w:pPr>
        <w:ind w:left="720" w:hanging="360"/>
      </w:pPr>
      <w:rPr>
        <w:rFonts w:ascii="Symbol" w:hAnsi="Symbol" w:hint="default"/>
      </w:rPr>
    </w:lvl>
    <w:lvl w:ilvl="1" w:tplc="B0505FB2">
      <w:start w:val="1"/>
      <w:numFmt w:val="bullet"/>
      <w:lvlText w:val="o"/>
      <w:lvlJc w:val="left"/>
      <w:pPr>
        <w:ind w:left="1440" w:hanging="360"/>
      </w:pPr>
      <w:rPr>
        <w:rFonts w:ascii="Courier New" w:hAnsi="Courier New" w:hint="default"/>
      </w:rPr>
    </w:lvl>
    <w:lvl w:ilvl="2" w:tplc="9412E124">
      <w:start w:val="1"/>
      <w:numFmt w:val="bullet"/>
      <w:lvlText w:val=""/>
      <w:lvlJc w:val="left"/>
      <w:pPr>
        <w:ind w:left="2160" w:hanging="360"/>
      </w:pPr>
      <w:rPr>
        <w:rFonts w:ascii="Wingdings" w:hAnsi="Wingdings" w:hint="default"/>
      </w:rPr>
    </w:lvl>
    <w:lvl w:ilvl="3" w:tplc="DB2A9E7C">
      <w:start w:val="1"/>
      <w:numFmt w:val="bullet"/>
      <w:lvlText w:val=""/>
      <w:lvlJc w:val="left"/>
      <w:pPr>
        <w:ind w:left="2880" w:hanging="360"/>
      </w:pPr>
      <w:rPr>
        <w:rFonts w:ascii="Symbol" w:hAnsi="Symbol" w:hint="default"/>
      </w:rPr>
    </w:lvl>
    <w:lvl w:ilvl="4" w:tplc="9AE4C072">
      <w:start w:val="1"/>
      <w:numFmt w:val="bullet"/>
      <w:lvlText w:val="o"/>
      <w:lvlJc w:val="left"/>
      <w:pPr>
        <w:ind w:left="3600" w:hanging="360"/>
      </w:pPr>
      <w:rPr>
        <w:rFonts w:ascii="Courier New" w:hAnsi="Courier New" w:hint="default"/>
      </w:rPr>
    </w:lvl>
    <w:lvl w:ilvl="5" w:tplc="49164856">
      <w:start w:val="1"/>
      <w:numFmt w:val="bullet"/>
      <w:lvlText w:val=""/>
      <w:lvlJc w:val="left"/>
      <w:pPr>
        <w:ind w:left="4320" w:hanging="360"/>
      </w:pPr>
      <w:rPr>
        <w:rFonts w:ascii="Wingdings" w:hAnsi="Wingdings" w:hint="default"/>
      </w:rPr>
    </w:lvl>
    <w:lvl w:ilvl="6" w:tplc="5A5CE27A">
      <w:start w:val="1"/>
      <w:numFmt w:val="bullet"/>
      <w:lvlText w:val=""/>
      <w:lvlJc w:val="left"/>
      <w:pPr>
        <w:ind w:left="5040" w:hanging="360"/>
      </w:pPr>
      <w:rPr>
        <w:rFonts w:ascii="Symbol" w:hAnsi="Symbol" w:hint="default"/>
      </w:rPr>
    </w:lvl>
    <w:lvl w:ilvl="7" w:tplc="01E039E0">
      <w:start w:val="1"/>
      <w:numFmt w:val="bullet"/>
      <w:lvlText w:val="o"/>
      <w:lvlJc w:val="left"/>
      <w:pPr>
        <w:ind w:left="5760" w:hanging="360"/>
      </w:pPr>
      <w:rPr>
        <w:rFonts w:ascii="Courier New" w:hAnsi="Courier New" w:hint="default"/>
      </w:rPr>
    </w:lvl>
    <w:lvl w:ilvl="8" w:tplc="C148820C">
      <w:start w:val="1"/>
      <w:numFmt w:val="bullet"/>
      <w:lvlText w:val=""/>
      <w:lvlJc w:val="left"/>
      <w:pPr>
        <w:ind w:left="6480" w:hanging="360"/>
      </w:pPr>
      <w:rPr>
        <w:rFonts w:ascii="Wingdings" w:hAnsi="Wingdings" w:hint="default"/>
      </w:rPr>
    </w:lvl>
  </w:abstractNum>
  <w:abstractNum w:abstractNumId="20" w15:restartNumberingAfterBreak="0">
    <w:nsid w:val="35182430"/>
    <w:multiLevelType w:val="hybridMultilevel"/>
    <w:tmpl w:val="22BAC18C"/>
    <w:lvl w:ilvl="0" w:tplc="BC602DB6">
      <w:start w:val="1"/>
      <w:numFmt w:val="bullet"/>
      <w:lvlText w:val="·"/>
      <w:lvlJc w:val="left"/>
      <w:pPr>
        <w:ind w:left="720" w:hanging="360"/>
      </w:pPr>
      <w:rPr>
        <w:rFonts w:ascii="Symbol" w:hAnsi="Symbol" w:hint="default"/>
      </w:rPr>
    </w:lvl>
    <w:lvl w:ilvl="1" w:tplc="F0D2293A">
      <w:start w:val="1"/>
      <w:numFmt w:val="bullet"/>
      <w:lvlText w:val="o"/>
      <w:lvlJc w:val="left"/>
      <w:pPr>
        <w:ind w:left="1440" w:hanging="360"/>
      </w:pPr>
      <w:rPr>
        <w:rFonts w:ascii="Courier New" w:hAnsi="Courier New" w:hint="default"/>
      </w:rPr>
    </w:lvl>
    <w:lvl w:ilvl="2" w:tplc="FB30E2F8">
      <w:start w:val="1"/>
      <w:numFmt w:val="bullet"/>
      <w:lvlText w:val=""/>
      <w:lvlJc w:val="left"/>
      <w:pPr>
        <w:ind w:left="2160" w:hanging="360"/>
      </w:pPr>
      <w:rPr>
        <w:rFonts w:ascii="Wingdings" w:hAnsi="Wingdings" w:hint="default"/>
      </w:rPr>
    </w:lvl>
    <w:lvl w:ilvl="3" w:tplc="CEDC5DDC">
      <w:start w:val="1"/>
      <w:numFmt w:val="bullet"/>
      <w:lvlText w:val=""/>
      <w:lvlJc w:val="left"/>
      <w:pPr>
        <w:ind w:left="2880" w:hanging="360"/>
      </w:pPr>
      <w:rPr>
        <w:rFonts w:ascii="Symbol" w:hAnsi="Symbol" w:hint="default"/>
      </w:rPr>
    </w:lvl>
    <w:lvl w:ilvl="4" w:tplc="42460994">
      <w:start w:val="1"/>
      <w:numFmt w:val="bullet"/>
      <w:lvlText w:val="o"/>
      <w:lvlJc w:val="left"/>
      <w:pPr>
        <w:ind w:left="3600" w:hanging="360"/>
      </w:pPr>
      <w:rPr>
        <w:rFonts w:ascii="Courier New" w:hAnsi="Courier New" w:hint="default"/>
      </w:rPr>
    </w:lvl>
    <w:lvl w:ilvl="5" w:tplc="EC646E50">
      <w:start w:val="1"/>
      <w:numFmt w:val="bullet"/>
      <w:lvlText w:val=""/>
      <w:lvlJc w:val="left"/>
      <w:pPr>
        <w:ind w:left="4320" w:hanging="360"/>
      </w:pPr>
      <w:rPr>
        <w:rFonts w:ascii="Wingdings" w:hAnsi="Wingdings" w:hint="default"/>
      </w:rPr>
    </w:lvl>
    <w:lvl w:ilvl="6" w:tplc="691AA8AE">
      <w:start w:val="1"/>
      <w:numFmt w:val="bullet"/>
      <w:lvlText w:val=""/>
      <w:lvlJc w:val="left"/>
      <w:pPr>
        <w:ind w:left="5040" w:hanging="360"/>
      </w:pPr>
      <w:rPr>
        <w:rFonts w:ascii="Symbol" w:hAnsi="Symbol" w:hint="default"/>
      </w:rPr>
    </w:lvl>
    <w:lvl w:ilvl="7" w:tplc="AF42ECF8">
      <w:start w:val="1"/>
      <w:numFmt w:val="bullet"/>
      <w:lvlText w:val="o"/>
      <w:lvlJc w:val="left"/>
      <w:pPr>
        <w:ind w:left="5760" w:hanging="360"/>
      </w:pPr>
      <w:rPr>
        <w:rFonts w:ascii="Courier New" w:hAnsi="Courier New" w:hint="default"/>
      </w:rPr>
    </w:lvl>
    <w:lvl w:ilvl="8" w:tplc="825ED2F0">
      <w:start w:val="1"/>
      <w:numFmt w:val="bullet"/>
      <w:lvlText w:val=""/>
      <w:lvlJc w:val="left"/>
      <w:pPr>
        <w:ind w:left="6480" w:hanging="360"/>
      </w:pPr>
      <w:rPr>
        <w:rFonts w:ascii="Wingdings" w:hAnsi="Wingdings" w:hint="default"/>
      </w:rPr>
    </w:lvl>
  </w:abstractNum>
  <w:abstractNum w:abstractNumId="21" w15:restartNumberingAfterBreak="0">
    <w:nsid w:val="35C9FDD5"/>
    <w:multiLevelType w:val="hybridMultilevel"/>
    <w:tmpl w:val="7CC8619E"/>
    <w:lvl w:ilvl="0" w:tplc="7786E042">
      <w:start w:val="1"/>
      <w:numFmt w:val="bullet"/>
      <w:lvlText w:val="·"/>
      <w:lvlJc w:val="left"/>
      <w:pPr>
        <w:ind w:left="720" w:hanging="360"/>
      </w:pPr>
      <w:rPr>
        <w:rFonts w:ascii="Symbol" w:hAnsi="Symbol" w:hint="default"/>
      </w:rPr>
    </w:lvl>
    <w:lvl w:ilvl="1" w:tplc="EA823646">
      <w:start w:val="1"/>
      <w:numFmt w:val="bullet"/>
      <w:lvlText w:val="o"/>
      <w:lvlJc w:val="left"/>
      <w:pPr>
        <w:ind w:left="1440" w:hanging="360"/>
      </w:pPr>
      <w:rPr>
        <w:rFonts w:ascii="Courier New" w:hAnsi="Courier New" w:hint="default"/>
      </w:rPr>
    </w:lvl>
    <w:lvl w:ilvl="2" w:tplc="6DD4BFC4">
      <w:start w:val="1"/>
      <w:numFmt w:val="bullet"/>
      <w:lvlText w:val=""/>
      <w:lvlJc w:val="left"/>
      <w:pPr>
        <w:ind w:left="2160" w:hanging="360"/>
      </w:pPr>
      <w:rPr>
        <w:rFonts w:ascii="Wingdings" w:hAnsi="Wingdings" w:hint="default"/>
      </w:rPr>
    </w:lvl>
    <w:lvl w:ilvl="3" w:tplc="713204F8">
      <w:start w:val="1"/>
      <w:numFmt w:val="bullet"/>
      <w:lvlText w:val=""/>
      <w:lvlJc w:val="left"/>
      <w:pPr>
        <w:ind w:left="2880" w:hanging="360"/>
      </w:pPr>
      <w:rPr>
        <w:rFonts w:ascii="Symbol" w:hAnsi="Symbol" w:hint="default"/>
      </w:rPr>
    </w:lvl>
    <w:lvl w:ilvl="4" w:tplc="EA4E5CAA">
      <w:start w:val="1"/>
      <w:numFmt w:val="bullet"/>
      <w:lvlText w:val="o"/>
      <w:lvlJc w:val="left"/>
      <w:pPr>
        <w:ind w:left="3600" w:hanging="360"/>
      </w:pPr>
      <w:rPr>
        <w:rFonts w:ascii="Courier New" w:hAnsi="Courier New" w:hint="default"/>
      </w:rPr>
    </w:lvl>
    <w:lvl w:ilvl="5" w:tplc="3CF6286E">
      <w:start w:val="1"/>
      <w:numFmt w:val="bullet"/>
      <w:lvlText w:val=""/>
      <w:lvlJc w:val="left"/>
      <w:pPr>
        <w:ind w:left="4320" w:hanging="360"/>
      </w:pPr>
      <w:rPr>
        <w:rFonts w:ascii="Wingdings" w:hAnsi="Wingdings" w:hint="default"/>
      </w:rPr>
    </w:lvl>
    <w:lvl w:ilvl="6" w:tplc="47D2CE64">
      <w:start w:val="1"/>
      <w:numFmt w:val="bullet"/>
      <w:lvlText w:val=""/>
      <w:lvlJc w:val="left"/>
      <w:pPr>
        <w:ind w:left="5040" w:hanging="360"/>
      </w:pPr>
      <w:rPr>
        <w:rFonts w:ascii="Symbol" w:hAnsi="Symbol" w:hint="default"/>
      </w:rPr>
    </w:lvl>
    <w:lvl w:ilvl="7" w:tplc="663EF23A">
      <w:start w:val="1"/>
      <w:numFmt w:val="bullet"/>
      <w:lvlText w:val="o"/>
      <w:lvlJc w:val="left"/>
      <w:pPr>
        <w:ind w:left="5760" w:hanging="360"/>
      </w:pPr>
      <w:rPr>
        <w:rFonts w:ascii="Courier New" w:hAnsi="Courier New" w:hint="default"/>
      </w:rPr>
    </w:lvl>
    <w:lvl w:ilvl="8" w:tplc="3A4E3E22">
      <w:start w:val="1"/>
      <w:numFmt w:val="bullet"/>
      <w:lvlText w:val=""/>
      <w:lvlJc w:val="left"/>
      <w:pPr>
        <w:ind w:left="6480" w:hanging="360"/>
      </w:pPr>
      <w:rPr>
        <w:rFonts w:ascii="Wingdings" w:hAnsi="Wingdings" w:hint="default"/>
      </w:rPr>
    </w:lvl>
  </w:abstractNum>
  <w:abstractNum w:abstractNumId="22" w15:restartNumberingAfterBreak="0">
    <w:nsid w:val="37F813EA"/>
    <w:multiLevelType w:val="hybridMultilevel"/>
    <w:tmpl w:val="5600CCBA"/>
    <w:lvl w:ilvl="0" w:tplc="AD008D7E">
      <w:start w:val="1"/>
      <w:numFmt w:val="bullet"/>
      <w:lvlText w:val="·"/>
      <w:lvlJc w:val="left"/>
      <w:pPr>
        <w:ind w:left="720" w:hanging="360"/>
      </w:pPr>
      <w:rPr>
        <w:rFonts w:ascii="Symbol" w:hAnsi="Symbol" w:hint="default"/>
      </w:rPr>
    </w:lvl>
    <w:lvl w:ilvl="1" w:tplc="B718B612">
      <w:start w:val="1"/>
      <w:numFmt w:val="bullet"/>
      <w:lvlText w:val="o"/>
      <w:lvlJc w:val="left"/>
      <w:pPr>
        <w:ind w:left="1440" w:hanging="360"/>
      </w:pPr>
      <w:rPr>
        <w:rFonts w:ascii="Courier New" w:hAnsi="Courier New" w:hint="default"/>
      </w:rPr>
    </w:lvl>
    <w:lvl w:ilvl="2" w:tplc="5D52AA74">
      <w:start w:val="1"/>
      <w:numFmt w:val="bullet"/>
      <w:lvlText w:val=""/>
      <w:lvlJc w:val="left"/>
      <w:pPr>
        <w:ind w:left="2160" w:hanging="360"/>
      </w:pPr>
      <w:rPr>
        <w:rFonts w:ascii="Wingdings" w:hAnsi="Wingdings" w:hint="default"/>
      </w:rPr>
    </w:lvl>
    <w:lvl w:ilvl="3" w:tplc="B08C7C64">
      <w:start w:val="1"/>
      <w:numFmt w:val="bullet"/>
      <w:lvlText w:val=""/>
      <w:lvlJc w:val="left"/>
      <w:pPr>
        <w:ind w:left="2880" w:hanging="360"/>
      </w:pPr>
      <w:rPr>
        <w:rFonts w:ascii="Symbol" w:hAnsi="Symbol" w:hint="default"/>
      </w:rPr>
    </w:lvl>
    <w:lvl w:ilvl="4" w:tplc="8076C904">
      <w:start w:val="1"/>
      <w:numFmt w:val="bullet"/>
      <w:lvlText w:val="o"/>
      <w:lvlJc w:val="left"/>
      <w:pPr>
        <w:ind w:left="3600" w:hanging="360"/>
      </w:pPr>
      <w:rPr>
        <w:rFonts w:ascii="Courier New" w:hAnsi="Courier New" w:hint="default"/>
      </w:rPr>
    </w:lvl>
    <w:lvl w:ilvl="5" w:tplc="3E06C086">
      <w:start w:val="1"/>
      <w:numFmt w:val="bullet"/>
      <w:lvlText w:val=""/>
      <w:lvlJc w:val="left"/>
      <w:pPr>
        <w:ind w:left="4320" w:hanging="360"/>
      </w:pPr>
      <w:rPr>
        <w:rFonts w:ascii="Wingdings" w:hAnsi="Wingdings" w:hint="default"/>
      </w:rPr>
    </w:lvl>
    <w:lvl w:ilvl="6" w:tplc="4D9498E2">
      <w:start w:val="1"/>
      <w:numFmt w:val="bullet"/>
      <w:lvlText w:val=""/>
      <w:lvlJc w:val="left"/>
      <w:pPr>
        <w:ind w:left="5040" w:hanging="360"/>
      </w:pPr>
      <w:rPr>
        <w:rFonts w:ascii="Symbol" w:hAnsi="Symbol" w:hint="default"/>
      </w:rPr>
    </w:lvl>
    <w:lvl w:ilvl="7" w:tplc="7C5C6650">
      <w:start w:val="1"/>
      <w:numFmt w:val="bullet"/>
      <w:lvlText w:val="o"/>
      <w:lvlJc w:val="left"/>
      <w:pPr>
        <w:ind w:left="5760" w:hanging="360"/>
      </w:pPr>
      <w:rPr>
        <w:rFonts w:ascii="Courier New" w:hAnsi="Courier New" w:hint="default"/>
      </w:rPr>
    </w:lvl>
    <w:lvl w:ilvl="8" w:tplc="87007AA8">
      <w:start w:val="1"/>
      <w:numFmt w:val="bullet"/>
      <w:lvlText w:val=""/>
      <w:lvlJc w:val="left"/>
      <w:pPr>
        <w:ind w:left="6480" w:hanging="360"/>
      </w:pPr>
      <w:rPr>
        <w:rFonts w:ascii="Wingdings" w:hAnsi="Wingdings" w:hint="default"/>
      </w:rPr>
    </w:lvl>
  </w:abstractNum>
  <w:abstractNum w:abstractNumId="23" w15:restartNumberingAfterBreak="0">
    <w:nsid w:val="3CDCE903"/>
    <w:multiLevelType w:val="hybridMultilevel"/>
    <w:tmpl w:val="B11AB65A"/>
    <w:lvl w:ilvl="0" w:tplc="27CAB73E">
      <w:start w:val="1"/>
      <w:numFmt w:val="bullet"/>
      <w:lvlText w:val="·"/>
      <w:lvlJc w:val="left"/>
      <w:pPr>
        <w:ind w:left="720" w:hanging="360"/>
      </w:pPr>
      <w:rPr>
        <w:rFonts w:ascii="Symbol" w:hAnsi="Symbol" w:hint="default"/>
      </w:rPr>
    </w:lvl>
    <w:lvl w:ilvl="1" w:tplc="7A6E50CE">
      <w:start w:val="1"/>
      <w:numFmt w:val="bullet"/>
      <w:lvlText w:val="o"/>
      <w:lvlJc w:val="left"/>
      <w:pPr>
        <w:ind w:left="1440" w:hanging="360"/>
      </w:pPr>
      <w:rPr>
        <w:rFonts w:ascii="Courier New" w:hAnsi="Courier New" w:hint="default"/>
      </w:rPr>
    </w:lvl>
    <w:lvl w:ilvl="2" w:tplc="423434B8">
      <w:start w:val="1"/>
      <w:numFmt w:val="bullet"/>
      <w:lvlText w:val=""/>
      <w:lvlJc w:val="left"/>
      <w:pPr>
        <w:ind w:left="2160" w:hanging="360"/>
      </w:pPr>
      <w:rPr>
        <w:rFonts w:ascii="Wingdings" w:hAnsi="Wingdings" w:hint="default"/>
      </w:rPr>
    </w:lvl>
    <w:lvl w:ilvl="3" w:tplc="DBCCB1B0">
      <w:start w:val="1"/>
      <w:numFmt w:val="bullet"/>
      <w:lvlText w:val=""/>
      <w:lvlJc w:val="left"/>
      <w:pPr>
        <w:ind w:left="2880" w:hanging="360"/>
      </w:pPr>
      <w:rPr>
        <w:rFonts w:ascii="Symbol" w:hAnsi="Symbol" w:hint="default"/>
      </w:rPr>
    </w:lvl>
    <w:lvl w:ilvl="4" w:tplc="4F18DC62">
      <w:start w:val="1"/>
      <w:numFmt w:val="bullet"/>
      <w:lvlText w:val="o"/>
      <w:lvlJc w:val="left"/>
      <w:pPr>
        <w:ind w:left="3600" w:hanging="360"/>
      </w:pPr>
      <w:rPr>
        <w:rFonts w:ascii="Courier New" w:hAnsi="Courier New" w:hint="default"/>
      </w:rPr>
    </w:lvl>
    <w:lvl w:ilvl="5" w:tplc="4B3E0D92">
      <w:start w:val="1"/>
      <w:numFmt w:val="bullet"/>
      <w:lvlText w:val=""/>
      <w:lvlJc w:val="left"/>
      <w:pPr>
        <w:ind w:left="4320" w:hanging="360"/>
      </w:pPr>
      <w:rPr>
        <w:rFonts w:ascii="Wingdings" w:hAnsi="Wingdings" w:hint="default"/>
      </w:rPr>
    </w:lvl>
    <w:lvl w:ilvl="6" w:tplc="FA5EB096">
      <w:start w:val="1"/>
      <w:numFmt w:val="bullet"/>
      <w:lvlText w:val=""/>
      <w:lvlJc w:val="left"/>
      <w:pPr>
        <w:ind w:left="5040" w:hanging="360"/>
      </w:pPr>
      <w:rPr>
        <w:rFonts w:ascii="Symbol" w:hAnsi="Symbol" w:hint="default"/>
      </w:rPr>
    </w:lvl>
    <w:lvl w:ilvl="7" w:tplc="0F28E1C0">
      <w:start w:val="1"/>
      <w:numFmt w:val="bullet"/>
      <w:lvlText w:val="o"/>
      <w:lvlJc w:val="left"/>
      <w:pPr>
        <w:ind w:left="5760" w:hanging="360"/>
      </w:pPr>
      <w:rPr>
        <w:rFonts w:ascii="Courier New" w:hAnsi="Courier New" w:hint="default"/>
      </w:rPr>
    </w:lvl>
    <w:lvl w:ilvl="8" w:tplc="409E3708">
      <w:start w:val="1"/>
      <w:numFmt w:val="bullet"/>
      <w:lvlText w:val=""/>
      <w:lvlJc w:val="left"/>
      <w:pPr>
        <w:ind w:left="6480" w:hanging="360"/>
      </w:pPr>
      <w:rPr>
        <w:rFonts w:ascii="Wingdings" w:hAnsi="Wingdings" w:hint="default"/>
      </w:rPr>
    </w:lvl>
  </w:abstractNum>
  <w:abstractNum w:abstractNumId="24" w15:restartNumberingAfterBreak="0">
    <w:nsid w:val="3DE01EF0"/>
    <w:multiLevelType w:val="hybridMultilevel"/>
    <w:tmpl w:val="750E10CC"/>
    <w:lvl w:ilvl="0" w:tplc="BF1E5B9C">
      <w:start w:val="1"/>
      <w:numFmt w:val="bullet"/>
      <w:lvlText w:val="·"/>
      <w:lvlJc w:val="left"/>
      <w:pPr>
        <w:ind w:left="720" w:hanging="360"/>
      </w:pPr>
      <w:rPr>
        <w:rFonts w:ascii="Symbol" w:hAnsi="Symbol" w:hint="default"/>
      </w:rPr>
    </w:lvl>
    <w:lvl w:ilvl="1" w:tplc="E9AE4A1E">
      <w:start w:val="1"/>
      <w:numFmt w:val="bullet"/>
      <w:lvlText w:val="o"/>
      <w:lvlJc w:val="left"/>
      <w:pPr>
        <w:ind w:left="1440" w:hanging="360"/>
      </w:pPr>
      <w:rPr>
        <w:rFonts w:ascii="Courier New" w:hAnsi="Courier New" w:hint="default"/>
      </w:rPr>
    </w:lvl>
    <w:lvl w:ilvl="2" w:tplc="F2C618FA">
      <w:start w:val="1"/>
      <w:numFmt w:val="bullet"/>
      <w:lvlText w:val=""/>
      <w:lvlJc w:val="left"/>
      <w:pPr>
        <w:ind w:left="2160" w:hanging="360"/>
      </w:pPr>
      <w:rPr>
        <w:rFonts w:ascii="Wingdings" w:hAnsi="Wingdings" w:hint="default"/>
      </w:rPr>
    </w:lvl>
    <w:lvl w:ilvl="3" w:tplc="6DBC5866">
      <w:start w:val="1"/>
      <w:numFmt w:val="bullet"/>
      <w:lvlText w:val=""/>
      <w:lvlJc w:val="left"/>
      <w:pPr>
        <w:ind w:left="2880" w:hanging="360"/>
      </w:pPr>
      <w:rPr>
        <w:rFonts w:ascii="Symbol" w:hAnsi="Symbol" w:hint="default"/>
      </w:rPr>
    </w:lvl>
    <w:lvl w:ilvl="4" w:tplc="A508A378">
      <w:start w:val="1"/>
      <w:numFmt w:val="bullet"/>
      <w:lvlText w:val="o"/>
      <w:lvlJc w:val="left"/>
      <w:pPr>
        <w:ind w:left="3600" w:hanging="360"/>
      </w:pPr>
      <w:rPr>
        <w:rFonts w:ascii="Courier New" w:hAnsi="Courier New" w:hint="default"/>
      </w:rPr>
    </w:lvl>
    <w:lvl w:ilvl="5" w:tplc="9BC4486A">
      <w:start w:val="1"/>
      <w:numFmt w:val="bullet"/>
      <w:lvlText w:val=""/>
      <w:lvlJc w:val="left"/>
      <w:pPr>
        <w:ind w:left="4320" w:hanging="360"/>
      </w:pPr>
      <w:rPr>
        <w:rFonts w:ascii="Wingdings" w:hAnsi="Wingdings" w:hint="default"/>
      </w:rPr>
    </w:lvl>
    <w:lvl w:ilvl="6" w:tplc="8F94A7FC">
      <w:start w:val="1"/>
      <w:numFmt w:val="bullet"/>
      <w:lvlText w:val=""/>
      <w:lvlJc w:val="left"/>
      <w:pPr>
        <w:ind w:left="5040" w:hanging="360"/>
      </w:pPr>
      <w:rPr>
        <w:rFonts w:ascii="Symbol" w:hAnsi="Symbol" w:hint="default"/>
      </w:rPr>
    </w:lvl>
    <w:lvl w:ilvl="7" w:tplc="D89C733C">
      <w:start w:val="1"/>
      <w:numFmt w:val="bullet"/>
      <w:lvlText w:val="o"/>
      <w:lvlJc w:val="left"/>
      <w:pPr>
        <w:ind w:left="5760" w:hanging="360"/>
      </w:pPr>
      <w:rPr>
        <w:rFonts w:ascii="Courier New" w:hAnsi="Courier New" w:hint="default"/>
      </w:rPr>
    </w:lvl>
    <w:lvl w:ilvl="8" w:tplc="350EAB86">
      <w:start w:val="1"/>
      <w:numFmt w:val="bullet"/>
      <w:lvlText w:val=""/>
      <w:lvlJc w:val="left"/>
      <w:pPr>
        <w:ind w:left="6480" w:hanging="360"/>
      </w:pPr>
      <w:rPr>
        <w:rFonts w:ascii="Wingdings" w:hAnsi="Wingdings" w:hint="default"/>
      </w:rPr>
    </w:lvl>
  </w:abstractNum>
  <w:abstractNum w:abstractNumId="25" w15:restartNumberingAfterBreak="0">
    <w:nsid w:val="411624D6"/>
    <w:multiLevelType w:val="multilevel"/>
    <w:tmpl w:val="D3A633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6E9DA0"/>
    <w:multiLevelType w:val="hybridMultilevel"/>
    <w:tmpl w:val="F710D29C"/>
    <w:lvl w:ilvl="0" w:tplc="3F8657CE">
      <w:start w:val="1"/>
      <w:numFmt w:val="bullet"/>
      <w:lvlText w:val="·"/>
      <w:lvlJc w:val="left"/>
      <w:pPr>
        <w:ind w:left="720" w:hanging="360"/>
      </w:pPr>
      <w:rPr>
        <w:rFonts w:ascii="Symbol" w:hAnsi="Symbol" w:hint="default"/>
      </w:rPr>
    </w:lvl>
    <w:lvl w:ilvl="1" w:tplc="00342B72">
      <w:start w:val="1"/>
      <w:numFmt w:val="bullet"/>
      <w:lvlText w:val="o"/>
      <w:lvlJc w:val="left"/>
      <w:pPr>
        <w:ind w:left="1440" w:hanging="360"/>
      </w:pPr>
      <w:rPr>
        <w:rFonts w:ascii="Courier New" w:hAnsi="Courier New" w:hint="default"/>
      </w:rPr>
    </w:lvl>
    <w:lvl w:ilvl="2" w:tplc="26807244">
      <w:start w:val="1"/>
      <w:numFmt w:val="bullet"/>
      <w:lvlText w:val=""/>
      <w:lvlJc w:val="left"/>
      <w:pPr>
        <w:ind w:left="2160" w:hanging="360"/>
      </w:pPr>
      <w:rPr>
        <w:rFonts w:ascii="Wingdings" w:hAnsi="Wingdings" w:hint="default"/>
      </w:rPr>
    </w:lvl>
    <w:lvl w:ilvl="3" w:tplc="0DC6D576">
      <w:start w:val="1"/>
      <w:numFmt w:val="bullet"/>
      <w:lvlText w:val=""/>
      <w:lvlJc w:val="left"/>
      <w:pPr>
        <w:ind w:left="2880" w:hanging="360"/>
      </w:pPr>
      <w:rPr>
        <w:rFonts w:ascii="Symbol" w:hAnsi="Symbol" w:hint="default"/>
      </w:rPr>
    </w:lvl>
    <w:lvl w:ilvl="4" w:tplc="A8B8214C">
      <w:start w:val="1"/>
      <w:numFmt w:val="bullet"/>
      <w:lvlText w:val="o"/>
      <w:lvlJc w:val="left"/>
      <w:pPr>
        <w:ind w:left="3600" w:hanging="360"/>
      </w:pPr>
      <w:rPr>
        <w:rFonts w:ascii="Courier New" w:hAnsi="Courier New" w:hint="default"/>
      </w:rPr>
    </w:lvl>
    <w:lvl w:ilvl="5" w:tplc="CE4852FC">
      <w:start w:val="1"/>
      <w:numFmt w:val="bullet"/>
      <w:lvlText w:val=""/>
      <w:lvlJc w:val="left"/>
      <w:pPr>
        <w:ind w:left="4320" w:hanging="360"/>
      </w:pPr>
      <w:rPr>
        <w:rFonts w:ascii="Wingdings" w:hAnsi="Wingdings" w:hint="default"/>
      </w:rPr>
    </w:lvl>
    <w:lvl w:ilvl="6" w:tplc="146235B4">
      <w:start w:val="1"/>
      <w:numFmt w:val="bullet"/>
      <w:lvlText w:val=""/>
      <w:lvlJc w:val="left"/>
      <w:pPr>
        <w:ind w:left="5040" w:hanging="360"/>
      </w:pPr>
      <w:rPr>
        <w:rFonts w:ascii="Symbol" w:hAnsi="Symbol" w:hint="default"/>
      </w:rPr>
    </w:lvl>
    <w:lvl w:ilvl="7" w:tplc="B6161680">
      <w:start w:val="1"/>
      <w:numFmt w:val="bullet"/>
      <w:lvlText w:val="o"/>
      <w:lvlJc w:val="left"/>
      <w:pPr>
        <w:ind w:left="5760" w:hanging="360"/>
      </w:pPr>
      <w:rPr>
        <w:rFonts w:ascii="Courier New" w:hAnsi="Courier New" w:hint="default"/>
      </w:rPr>
    </w:lvl>
    <w:lvl w:ilvl="8" w:tplc="8B7C8DE4">
      <w:start w:val="1"/>
      <w:numFmt w:val="bullet"/>
      <w:lvlText w:val=""/>
      <w:lvlJc w:val="left"/>
      <w:pPr>
        <w:ind w:left="6480" w:hanging="360"/>
      </w:pPr>
      <w:rPr>
        <w:rFonts w:ascii="Wingdings" w:hAnsi="Wingdings" w:hint="default"/>
      </w:rPr>
    </w:lvl>
  </w:abstractNum>
  <w:abstractNum w:abstractNumId="27" w15:restartNumberingAfterBreak="0">
    <w:nsid w:val="4CF5B0C9"/>
    <w:multiLevelType w:val="hybridMultilevel"/>
    <w:tmpl w:val="A4A4D832"/>
    <w:lvl w:ilvl="0" w:tplc="A7BA0F74">
      <w:start w:val="1"/>
      <w:numFmt w:val="bullet"/>
      <w:lvlText w:val="·"/>
      <w:lvlJc w:val="left"/>
      <w:pPr>
        <w:ind w:left="720" w:hanging="360"/>
      </w:pPr>
      <w:rPr>
        <w:rFonts w:ascii="Symbol" w:hAnsi="Symbol" w:hint="default"/>
      </w:rPr>
    </w:lvl>
    <w:lvl w:ilvl="1" w:tplc="49804B74">
      <w:start w:val="1"/>
      <w:numFmt w:val="bullet"/>
      <w:lvlText w:val="o"/>
      <w:lvlJc w:val="left"/>
      <w:pPr>
        <w:ind w:left="1440" w:hanging="360"/>
      </w:pPr>
      <w:rPr>
        <w:rFonts w:ascii="Courier New" w:hAnsi="Courier New" w:hint="default"/>
      </w:rPr>
    </w:lvl>
    <w:lvl w:ilvl="2" w:tplc="03BC8E28">
      <w:start w:val="1"/>
      <w:numFmt w:val="bullet"/>
      <w:lvlText w:val=""/>
      <w:lvlJc w:val="left"/>
      <w:pPr>
        <w:ind w:left="2160" w:hanging="360"/>
      </w:pPr>
      <w:rPr>
        <w:rFonts w:ascii="Wingdings" w:hAnsi="Wingdings" w:hint="default"/>
      </w:rPr>
    </w:lvl>
    <w:lvl w:ilvl="3" w:tplc="15A0F43A">
      <w:start w:val="1"/>
      <w:numFmt w:val="bullet"/>
      <w:lvlText w:val=""/>
      <w:lvlJc w:val="left"/>
      <w:pPr>
        <w:ind w:left="2880" w:hanging="360"/>
      </w:pPr>
      <w:rPr>
        <w:rFonts w:ascii="Symbol" w:hAnsi="Symbol" w:hint="default"/>
      </w:rPr>
    </w:lvl>
    <w:lvl w:ilvl="4" w:tplc="E8185ED0">
      <w:start w:val="1"/>
      <w:numFmt w:val="bullet"/>
      <w:lvlText w:val="o"/>
      <w:lvlJc w:val="left"/>
      <w:pPr>
        <w:ind w:left="3600" w:hanging="360"/>
      </w:pPr>
      <w:rPr>
        <w:rFonts w:ascii="Courier New" w:hAnsi="Courier New" w:hint="default"/>
      </w:rPr>
    </w:lvl>
    <w:lvl w:ilvl="5" w:tplc="D4C898E6">
      <w:start w:val="1"/>
      <w:numFmt w:val="bullet"/>
      <w:lvlText w:val=""/>
      <w:lvlJc w:val="left"/>
      <w:pPr>
        <w:ind w:left="4320" w:hanging="360"/>
      </w:pPr>
      <w:rPr>
        <w:rFonts w:ascii="Wingdings" w:hAnsi="Wingdings" w:hint="default"/>
      </w:rPr>
    </w:lvl>
    <w:lvl w:ilvl="6" w:tplc="338CF714">
      <w:start w:val="1"/>
      <w:numFmt w:val="bullet"/>
      <w:lvlText w:val=""/>
      <w:lvlJc w:val="left"/>
      <w:pPr>
        <w:ind w:left="5040" w:hanging="360"/>
      </w:pPr>
      <w:rPr>
        <w:rFonts w:ascii="Symbol" w:hAnsi="Symbol" w:hint="default"/>
      </w:rPr>
    </w:lvl>
    <w:lvl w:ilvl="7" w:tplc="7820C91C">
      <w:start w:val="1"/>
      <w:numFmt w:val="bullet"/>
      <w:lvlText w:val="o"/>
      <w:lvlJc w:val="left"/>
      <w:pPr>
        <w:ind w:left="5760" w:hanging="360"/>
      </w:pPr>
      <w:rPr>
        <w:rFonts w:ascii="Courier New" w:hAnsi="Courier New" w:hint="default"/>
      </w:rPr>
    </w:lvl>
    <w:lvl w:ilvl="8" w:tplc="DAB6FA1C">
      <w:start w:val="1"/>
      <w:numFmt w:val="bullet"/>
      <w:lvlText w:val=""/>
      <w:lvlJc w:val="left"/>
      <w:pPr>
        <w:ind w:left="6480" w:hanging="360"/>
      </w:pPr>
      <w:rPr>
        <w:rFonts w:ascii="Wingdings" w:hAnsi="Wingdings" w:hint="default"/>
      </w:rPr>
    </w:lvl>
  </w:abstractNum>
  <w:abstractNum w:abstractNumId="28" w15:restartNumberingAfterBreak="0">
    <w:nsid w:val="4F039300"/>
    <w:multiLevelType w:val="hybridMultilevel"/>
    <w:tmpl w:val="12CC7D5A"/>
    <w:lvl w:ilvl="0" w:tplc="8C5A029E">
      <w:start w:val="1"/>
      <w:numFmt w:val="bullet"/>
      <w:lvlText w:val="·"/>
      <w:lvlJc w:val="left"/>
      <w:pPr>
        <w:ind w:left="720" w:hanging="360"/>
      </w:pPr>
      <w:rPr>
        <w:rFonts w:ascii="Symbol" w:hAnsi="Symbol" w:hint="default"/>
      </w:rPr>
    </w:lvl>
    <w:lvl w:ilvl="1" w:tplc="A4A0F9B0">
      <w:start w:val="1"/>
      <w:numFmt w:val="bullet"/>
      <w:lvlText w:val="o"/>
      <w:lvlJc w:val="left"/>
      <w:pPr>
        <w:ind w:left="1440" w:hanging="360"/>
      </w:pPr>
      <w:rPr>
        <w:rFonts w:ascii="Courier New" w:hAnsi="Courier New" w:hint="default"/>
      </w:rPr>
    </w:lvl>
    <w:lvl w:ilvl="2" w:tplc="8222CB02">
      <w:start w:val="1"/>
      <w:numFmt w:val="bullet"/>
      <w:lvlText w:val=""/>
      <w:lvlJc w:val="left"/>
      <w:pPr>
        <w:ind w:left="2160" w:hanging="360"/>
      </w:pPr>
      <w:rPr>
        <w:rFonts w:ascii="Wingdings" w:hAnsi="Wingdings" w:hint="default"/>
      </w:rPr>
    </w:lvl>
    <w:lvl w:ilvl="3" w:tplc="88409720">
      <w:start w:val="1"/>
      <w:numFmt w:val="bullet"/>
      <w:lvlText w:val=""/>
      <w:lvlJc w:val="left"/>
      <w:pPr>
        <w:ind w:left="2880" w:hanging="360"/>
      </w:pPr>
      <w:rPr>
        <w:rFonts w:ascii="Symbol" w:hAnsi="Symbol" w:hint="default"/>
      </w:rPr>
    </w:lvl>
    <w:lvl w:ilvl="4" w:tplc="230AB596">
      <w:start w:val="1"/>
      <w:numFmt w:val="bullet"/>
      <w:lvlText w:val="o"/>
      <w:lvlJc w:val="left"/>
      <w:pPr>
        <w:ind w:left="3600" w:hanging="360"/>
      </w:pPr>
      <w:rPr>
        <w:rFonts w:ascii="Courier New" w:hAnsi="Courier New" w:hint="default"/>
      </w:rPr>
    </w:lvl>
    <w:lvl w:ilvl="5" w:tplc="DC4E5CFA">
      <w:start w:val="1"/>
      <w:numFmt w:val="bullet"/>
      <w:lvlText w:val=""/>
      <w:lvlJc w:val="left"/>
      <w:pPr>
        <w:ind w:left="4320" w:hanging="360"/>
      </w:pPr>
      <w:rPr>
        <w:rFonts w:ascii="Wingdings" w:hAnsi="Wingdings" w:hint="default"/>
      </w:rPr>
    </w:lvl>
    <w:lvl w:ilvl="6" w:tplc="78EA0F58">
      <w:start w:val="1"/>
      <w:numFmt w:val="bullet"/>
      <w:lvlText w:val=""/>
      <w:lvlJc w:val="left"/>
      <w:pPr>
        <w:ind w:left="5040" w:hanging="360"/>
      </w:pPr>
      <w:rPr>
        <w:rFonts w:ascii="Symbol" w:hAnsi="Symbol" w:hint="default"/>
      </w:rPr>
    </w:lvl>
    <w:lvl w:ilvl="7" w:tplc="23BC671E">
      <w:start w:val="1"/>
      <w:numFmt w:val="bullet"/>
      <w:lvlText w:val="o"/>
      <w:lvlJc w:val="left"/>
      <w:pPr>
        <w:ind w:left="5760" w:hanging="360"/>
      </w:pPr>
      <w:rPr>
        <w:rFonts w:ascii="Courier New" w:hAnsi="Courier New" w:hint="default"/>
      </w:rPr>
    </w:lvl>
    <w:lvl w:ilvl="8" w:tplc="6ECE4586">
      <w:start w:val="1"/>
      <w:numFmt w:val="bullet"/>
      <w:lvlText w:val=""/>
      <w:lvlJc w:val="left"/>
      <w:pPr>
        <w:ind w:left="6480" w:hanging="360"/>
      </w:pPr>
      <w:rPr>
        <w:rFonts w:ascii="Wingdings" w:hAnsi="Wingdings" w:hint="default"/>
      </w:rPr>
    </w:lvl>
  </w:abstractNum>
  <w:abstractNum w:abstractNumId="29" w15:restartNumberingAfterBreak="0">
    <w:nsid w:val="5372100B"/>
    <w:multiLevelType w:val="multilevel"/>
    <w:tmpl w:val="73806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772194"/>
    <w:multiLevelType w:val="multilevel"/>
    <w:tmpl w:val="A6D2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68C0D75"/>
    <w:multiLevelType w:val="hybridMultilevel"/>
    <w:tmpl w:val="5D9EF4D2"/>
    <w:lvl w:ilvl="0" w:tplc="B6DCA73E">
      <w:start w:val="1"/>
      <w:numFmt w:val="bullet"/>
      <w:lvlText w:val="·"/>
      <w:lvlJc w:val="left"/>
      <w:pPr>
        <w:ind w:left="720" w:hanging="360"/>
      </w:pPr>
      <w:rPr>
        <w:rFonts w:ascii="Symbol" w:hAnsi="Symbol" w:hint="default"/>
      </w:rPr>
    </w:lvl>
    <w:lvl w:ilvl="1" w:tplc="6608A352">
      <w:start w:val="1"/>
      <w:numFmt w:val="bullet"/>
      <w:lvlText w:val="o"/>
      <w:lvlJc w:val="left"/>
      <w:pPr>
        <w:ind w:left="1440" w:hanging="360"/>
      </w:pPr>
      <w:rPr>
        <w:rFonts w:ascii="Courier New" w:hAnsi="Courier New" w:hint="default"/>
      </w:rPr>
    </w:lvl>
    <w:lvl w:ilvl="2" w:tplc="EC96D10C">
      <w:start w:val="1"/>
      <w:numFmt w:val="bullet"/>
      <w:lvlText w:val=""/>
      <w:lvlJc w:val="left"/>
      <w:pPr>
        <w:ind w:left="2160" w:hanging="360"/>
      </w:pPr>
      <w:rPr>
        <w:rFonts w:ascii="Wingdings" w:hAnsi="Wingdings" w:hint="default"/>
      </w:rPr>
    </w:lvl>
    <w:lvl w:ilvl="3" w:tplc="3948E3A4">
      <w:start w:val="1"/>
      <w:numFmt w:val="bullet"/>
      <w:lvlText w:val=""/>
      <w:lvlJc w:val="left"/>
      <w:pPr>
        <w:ind w:left="2880" w:hanging="360"/>
      </w:pPr>
      <w:rPr>
        <w:rFonts w:ascii="Symbol" w:hAnsi="Symbol" w:hint="default"/>
      </w:rPr>
    </w:lvl>
    <w:lvl w:ilvl="4" w:tplc="BE76450A">
      <w:start w:val="1"/>
      <w:numFmt w:val="bullet"/>
      <w:lvlText w:val="o"/>
      <w:lvlJc w:val="left"/>
      <w:pPr>
        <w:ind w:left="3600" w:hanging="360"/>
      </w:pPr>
      <w:rPr>
        <w:rFonts w:ascii="Courier New" w:hAnsi="Courier New" w:hint="default"/>
      </w:rPr>
    </w:lvl>
    <w:lvl w:ilvl="5" w:tplc="050E438C">
      <w:start w:val="1"/>
      <w:numFmt w:val="bullet"/>
      <w:lvlText w:val=""/>
      <w:lvlJc w:val="left"/>
      <w:pPr>
        <w:ind w:left="4320" w:hanging="360"/>
      </w:pPr>
      <w:rPr>
        <w:rFonts w:ascii="Wingdings" w:hAnsi="Wingdings" w:hint="default"/>
      </w:rPr>
    </w:lvl>
    <w:lvl w:ilvl="6" w:tplc="A8C63846">
      <w:start w:val="1"/>
      <w:numFmt w:val="bullet"/>
      <w:lvlText w:val=""/>
      <w:lvlJc w:val="left"/>
      <w:pPr>
        <w:ind w:left="5040" w:hanging="360"/>
      </w:pPr>
      <w:rPr>
        <w:rFonts w:ascii="Symbol" w:hAnsi="Symbol" w:hint="default"/>
      </w:rPr>
    </w:lvl>
    <w:lvl w:ilvl="7" w:tplc="293E8A2A">
      <w:start w:val="1"/>
      <w:numFmt w:val="bullet"/>
      <w:lvlText w:val="o"/>
      <w:lvlJc w:val="left"/>
      <w:pPr>
        <w:ind w:left="5760" w:hanging="360"/>
      </w:pPr>
      <w:rPr>
        <w:rFonts w:ascii="Courier New" w:hAnsi="Courier New" w:hint="default"/>
      </w:rPr>
    </w:lvl>
    <w:lvl w:ilvl="8" w:tplc="09708D8A">
      <w:start w:val="1"/>
      <w:numFmt w:val="bullet"/>
      <w:lvlText w:val=""/>
      <w:lvlJc w:val="left"/>
      <w:pPr>
        <w:ind w:left="6480" w:hanging="360"/>
      </w:pPr>
      <w:rPr>
        <w:rFonts w:ascii="Wingdings" w:hAnsi="Wingdings" w:hint="default"/>
      </w:rPr>
    </w:lvl>
  </w:abstractNum>
  <w:abstractNum w:abstractNumId="32" w15:restartNumberingAfterBreak="0">
    <w:nsid w:val="56F2D3C3"/>
    <w:multiLevelType w:val="hybridMultilevel"/>
    <w:tmpl w:val="DCA425E6"/>
    <w:lvl w:ilvl="0" w:tplc="61DE1050">
      <w:start w:val="1"/>
      <w:numFmt w:val="bullet"/>
      <w:lvlText w:val="·"/>
      <w:lvlJc w:val="left"/>
      <w:pPr>
        <w:ind w:left="720" w:hanging="360"/>
      </w:pPr>
      <w:rPr>
        <w:rFonts w:ascii="Symbol" w:hAnsi="Symbol" w:hint="default"/>
      </w:rPr>
    </w:lvl>
    <w:lvl w:ilvl="1" w:tplc="33B650EA">
      <w:start w:val="1"/>
      <w:numFmt w:val="bullet"/>
      <w:lvlText w:val="o"/>
      <w:lvlJc w:val="left"/>
      <w:pPr>
        <w:ind w:left="1440" w:hanging="360"/>
      </w:pPr>
      <w:rPr>
        <w:rFonts w:ascii="Courier New" w:hAnsi="Courier New" w:hint="default"/>
      </w:rPr>
    </w:lvl>
    <w:lvl w:ilvl="2" w:tplc="A622E44E">
      <w:start w:val="1"/>
      <w:numFmt w:val="bullet"/>
      <w:lvlText w:val=""/>
      <w:lvlJc w:val="left"/>
      <w:pPr>
        <w:ind w:left="2160" w:hanging="360"/>
      </w:pPr>
      <w:rPr>
        <w:rFonts w:ascii="Wingdings" w:hAnsi="Wingdings" w:hint="default"/>
      </w:rPr>
    </w:lvl>
    <w:lvl w:ilvl="3" w:tplc="44D280C2">
      <w:start w:val="1"/>
      <w:numFmt w:val="bullet"/>
      <w:lvlText w:val=""/>
      <w:lvlJc w:val="left"/>
      <w:pPr>
        <w:ind w:left="2880" w:hanging="360"/>
      </w:pPr>
      <w:rPr>
        <w:rFonts w:ascii="Symbol" w:hAnsi="Symbol" w:hint="default"/>
      </w:rPr>
    </w:lvl>
    <w:lvl w:ilvl="4" w:tplc="320EB644">
      <w:start w:val="1"/>
      <w:numFmt w:val="bullet"/>
      <w:lvlText w:val="o"/>
      <w:lvlJc w:val="left"/>
      <w:pPr>
        <w:ind w:left="3600" w:hanging="360"/>
      </w:pPr>
      <w:rPr>
        <w:rFonts w:ascii="Courier New" w:hAnsi="Courier New" w:hint="default"/>
      </w:rPr>
    </w:lvl>
    <w:lvl w:ilvl="5" w:tplc="074E78C8">
      <w:start w:val="1"/>
      <w:numFmt w:val="bullet"/>
      <w:lvlText w:val=""/>
      <w:lvlJc w:val="left"/>
      <w:pPr>
        <w:ind w:left="4320" w:hanging="360"/>
      </w:pPr>
      <w:rPr>
        <w:rFonts w:ascii="Wingdings" w:hAnsi="Wingdings" w:hint="default"/>
      </w:rPr>
    </w:lvl>
    <w:lvl w:ilvl="6" w:tplc="2A3E0AAE">
      <w:start w:val="1"/>
      <w:numFmt w:val="bullet"/>
      <w:lvlText w:val=""/>
      <w:lvlJc w:val="left"/>
      <w:pPr>
        <w:ind w:left="5040" w:hanging="360"/>
      </w:pPr>
      <w:rPr>
        <w:rFonts w:ascii="Symbol" w:hAnsi="Symbol" w:hint="default"/>
      </w:rPr>
    </w:lvl>
    <w:lvl w:ilvl="7" w:tplc="281C47C2">
      <w:start w:val="1"/>
      <w:numFmt w:val="bullet"/>
      <w:lvlText w:val="o"/>
      <w:lvlJc w:val="left"/>
      <w:pPr>
        <w:ind w:left="5760" w:hanging="360"/>
      </w:pPr>
      <w:rPr>
        <w:rFonts w:ascii="Courier New" w:hAnsi="Courier New" w:hint="default"/>
      </w:rPr>
    </w:lvl>
    <w:lvl w:ilvl="8" w:tplc="2C74D608">
      <w:start w:val="1"/>
      <w:numFmt w:val="bullet"/>
      <w:lvlText w:val=""/>
      <w:lvlJc w:val="left"/>
      <w:pPr>
        <w:ind w:left="6480" w:hanging="360"/>
      </w:pPr>
      <w:rPr>
        <w:rFonts w:ascii="Wingdings" w:hAnsi="Wingdings" w:hint="default"/>
      </w:rPr>
    </w:lvl>
  </w:abstractNum>
  <w:abstractNum w:abstractNumId="33" w15:restartNumberingAfterBreak="0">
    <w:nsid w:val="641967F7"/>
    <w:multiLevelType w:val="hybridMultilevel"/>
    <w:tmpl w:val="0996FED8"/>
    <w:lvl w:ilvl="0" w:tplc="5F42E3FE">
      <w:start w:val="1"/>
      <w:numFmt w:val="bullet"/>
      <w:lvlText w:val="·"/>
      <w:lvlJc w:val="left"/>
      <w:pPr>
        <w:ind w:left="720" w:hanging="360"/>
      </w:pPr>
      <w:rPr>
        <w:rFonts w:ascii="Symbol" w:hAnsi="Symbol" w:hint="default"/>
      </w:rPr>
    </w:lvl>
    <w:lvl w:ilvl="1" w:tplc="40D20522">
      <w:start w:val="1"/>
      <w:numFmt w:val="bullet"/>
      <w:lvlText w:val="o"/>
      <w:lvlJc w:val="left"/>
      <w:pPr>
        <w:ind w:left="1440" w:hanging="360"/>
      </w:pPr>
      <w:rPr>
        <w:rFonts w:ascii="Courier New" w:hAnsi="Courier New" w:hint="default"/>
      </w:rPr>
    </w:lvl>
    <w:lvl w:ilvl="2" w:tplc="3ABCA47A">
      <w:start w:val="1"/>
      <w:numFmt w:val="bullet"/>
      <w:lvlText w:val=""/>
      <w:lvlJc w:val="left"/>
      <w:pPr>
        <w:ind w:left="2160" w:hanging="360"/>
      </w:pPr>
      <w:rPr>
        <w:rFonts w:ascii="Wingdings" w:hAnsi="Wingdings" w:hint="default"/>
      </w:rPr>
    </w:lvl>
    <w:lvl w:ilvl="3" w:tplc="5DA62AFE">
      <w:start w:val="1"/>
      <w:numFmt w:val="bullet"/>
      <w:lvlText w:val=""/>
      <w:lvlJc w:val="left"/>
      <w:pPr>
        <w:ind w:left="2880" w:hanging="360"/>
      </w:pPr>
      <w:rPr>
        <w:rFonts w:ascii="Symbol" w:hAnsi="Symbol" w:hint="default"/>
      </w:rPr>
    </w:lvl>
    <w:lvl w:ilvl="4" w:tplc="9FAAA944">
      <w:start w:val="1"/>
      <w:numFmt w:val="bullet"/>
      <w:lvlText w:val="o"/>
      <w:lvlJc w:val="left"/>
      <w:pPr>
        <w:ind w:left="3600" w:hanging="360"/>
      </w:pPr>
      <w:rPr>
        <w:rFonts w:ascii="Courier New" w:hAnsi="Courier New" w:hint="default"/>
      </w:rPr>
    </w:lvl>
    <w:lvl w:ilvl="5" w:tplc="1472B796">
      <w:start w:val="1"/>
      <w:numFmt w:val="bullet"/>
      <w:lvlText w:val=""/>
      <w:lvlJc w:val="left"/>
      <w:pPr>
        <w:ind w:left="4320" w:hanging="360"/>
      </w:pPr>
      <w:rPr>
        <w:rFonts w:ascii="Wingdings" w:hAnsi="Wingdings" w:hint="default"/>
      </w:rPr>
    </w:lvl>
    <w:lvl w:ilvl="6" w:tplc="712C04B8">
      <w:start w:val="1"/>
      <w:numFmt w:val="bullet"/>
      <w:lvlText w:val=""/>
      <w:lvlJc w:val="left"/>
      <w:pPr>
        <w:ind w:left="5040" w:hanging="360"/>
      </w:pPr>
      <w:rPr>
        <w:rFonts w:ascii="Symbol" w:hAnsi="Symbol" w:hint="default"/>
      </w:rPr>
    </w:lvl>
    <w:lvl w:ilvl="7" w:tplc="4D345D30">
      <w:start w:val="1"/>
      <w:numFmt w:val="bullet"/>
      <w:lvlText w:val="o"/>
      <w:lvlJc w:val="left"/>
      <w:pPr>
        <w:ind w:left="5760" w:hanging="360"/>
      </w:pPr>
      <w:rPr>
        <w:rFonts w:ascii="Courier New" w:hAnsi="Courier New" w:hint="default"/>
      </w:rPr>
    </w:lvl>
    <w:lvl w:ilvl="8" w:tplc="5D6C9652">
      <w:start w:val="1"/>
      <w:numFmt w:val="bullet"/>
      <w:lvlText w:val=""/>
      <w:lvlJc w:val="left"/>
      <w:pPr>
        <w:ind w:left="6480" w:hanging="360"/>
      </w:pPr>
      <w:rPr>
        <w:rFonts w:ascii="Wingdings" w:hAnsi="Wingdings" w:hint="default"/>
      </w:rPr>
    </w:lvl>
  </w:abstractNum>
  <w:abstractNum w:abstractNumId="34" w15:restartNumberingAfterBreak="0">
    <w:nsid w:val="6777D84A"/>
    <w:multiLevelType w:val="hybridMultilevel"/>
    <w:tmpl w:val="A88EECA2"/>
    <w:lvl w:ilvl="0" w:tplc="BCB871A6">
      <w:start w:val="1"/>
      <w:numFmt w:val="bullet"/>
      <w:lvlText w:val="·"/>
      <w:lvlJc w:val="left"/>
      <w:pPr>
        <w:ind w:left="720" w:hanging="360"/>
      </w:pPr>
      <w:rPr>
        <w:rFonts w:ascii="Symbol" w:hAnsi="Symbol" w:hint="default"/>
      </w:rPr>
    </w:lvl>
    <w:lvl w:ilvl="1" w:tplc="4AFE537A">
      <w:start w:val="1"/>
      <w:numFmt w:val="bullet"/>
      <w:lvlText w:val="o"/>
      <w:lvlJc w:val="left"/>
      <w:pPr>
        <w:ind w:left="1440" w:hanging="360"/>
      </w:pPr>
      <w:rPr>
        <w:rFonts w:ascii="Courier New" w:hAnsi="Courier New" w:hint="default"/>
      </w:rPr>
    </w:lvl>
    <w:lvl w:ilvl="2" w:tplc="FDA2DDCC">
      <w:start w:val="1"/>
      <w:numFmt w:val="bullet"/>
      <w:lvlText w:val=""/>
      <w:lvlJc w:val="left"/>
      <w:pPr>
        <w:ind w:left="2160" w:hanging="360"/>
      </w:pPr>
      <w:rPr>
        <w:rFonts w:ascii="Wingdings" w:hAnsi="Wingdings" w:hint="default"/>
      </w:rPr>
    </w:lvl>
    <w:lvl w:ilvl="3" w:tplc="8A52F7D8">
      <w:start w:val="1"/>
      <w:numFmt w:val="bullet"/>
      <w:lvlText w:val=""/>
      <w:lvlJc w:val="left"/>
      <w:pPr>
        <w:ind w:left="2880" w:hanging="360"/>
      </w:pPr>
      <w:rPr>
        <w:rFonts w:ascii="Symbol" w:hAnsi="Symbol" w:hint="default"/>
      </w:rPr>
    </w:lvl>
    <w:lvl w:ilvl="4" w:tplc="D9AAD9B0">
      <w:start w:val="1"/>
      <w:numFmt w:val="bullet"/>
      <w:lvlText w:val="o"/>
      <w:lvlJc w:val="left"/>
      <w:pPr>
        <w:ind w:left="3600" w:hanging="360"/>
      </w:pPr>
      <w:rPr>
        <w:rFonts w:ascii="Courier New" w:hAnsi="Courier New" w:hint="default"/>
      </w:rPr>
    </w:lvl>
    <w:lvl w:ilvl="5" w:tplc="E89C4C90">
      <w:start w:val="1"/>
      <w:numFmt w:val="bullet"/>
      <w:lvlText w:val=""/>
      <w:lvlJc w:val="left"/>
      <w:pPr>
        <w:ind w:left="4320" w:hanging="360"/>
      </w:pPr>
      <w:rPr>
        <w:rFonts w:ascii="Wingdings" w:hAnsi="Wingdings" w:hint="default"/>
      </w:rPr>
    </w:lvl>
    <w:lvl w:ilvl="6" w:tplc="C40CB0CA">
      <w:start w:val="1"/>
      <w:numFmt w:val="bullet"/>
      <w:lvlText w:val=""/>
      <w:lvlJc w:val="left"/>
      <w:pPr>
        <w:ind w:left="5040" w:hanging="360"/>
      </w:pPr>
      <w:rPr>
        <w:rFonts w:ascii="Symbol" w:hAnsi="Symbol" w:hint="default"/>
      </w:rPr>
    </w:lvl>
    <w:lvl w:ilvl="7" w:tplc="A9664102">
      <w:start w:val="1"/>
      <w:numFmt w:val="bullet"/>
      <w:lvlText w:val="o"/>
      <w:lvlJc w:val="left"/>
      <w:pPr>
        <w:ind w:left="5760" w:hanging="360"/>
      </w:pPr>
      <w:rPr>
        <w:rFonts w:ascii="Courier New" w:hAnsi="Courier New" w:hint="default"/>
      </w:rPr>
    </w:lvl>
    <w:lvl w:ilvl="8" w:tplc="5A38AA08">
      <w:start w:val="1"/>
      <w:numFmt w:val="bullet"/>
      <w:lvlText w:val=""/>
      <w:lvlJc w:val="left"/>
      <w:pPr>
        <w:ind w:left="6480" w:hanging="360"/>
      </w:pPr>
      <w:rPr>
        <w:rFonts w:ascii="Wingdings" w:hAnsi="Wingdings" w:hint="default"/>
      </w:rPr>
    </w:lvl>
  </w:abstractNum>
  <w:abstractNum w:abstractNumId="35" w15:restartNumberingAfterBreak="0">
    <w:nsid w:val="67C65959"/>
    <w:multiLevelType w:val="multilevel"/>
    <w:tmpl w:val="EE40B15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348846"/>
    <w:multiLevelType w:val="hybridMultilevel"/>
    <w:tmpl w:val="F04639D4"/>
    <w:lvl w:ilvl="0" w:tplc="EA926252">
      <w:start w:val="1"/>
      <w:numFmt w:val="bullet"/>
      <w:lvlText w:val="·"/>
      <w:lvlJc w:val="left"/>
      <w:pPr>
        <w:ind w:left="720" w:hanging="360"/>
      </w:pPr>
      <w:rPr>
        <w:rFonts w:ascii="Symbol" w:hAnsi="Symbol" w:hint="default"/>
      </w:rPr>
    </w:lvl>
    <w:lvl w:ilvl="1" w:tplc="459829B8">
      <w:start w:val="1"/>
      <w:numFmt w:val="bullet"/>
      <w:lvlText w:val="o"/>
      <w:lvlJc w:val="left"/>
      <w:pPr>
        <w:ind w:left="1440" w:hanging="360"/>
      </w:pPr>
      <w:rPr>
        <w:rFonts w:ascii="Courier New" w:hAnsi="Courier New" w:hint="default"/>
      </w:rPr>
    </w:lvl>
    <w:lvl w:ilvl="2" w:tplc="E9AC2DDE">
      <w:start w:val="1"/>
      <w:numFmt w:val="bullet"/>
      <w:lvlText w:val=""/>
      <w:lvlJc w:val="left"/>
      <w:pPr>
        <w:ind w:left="2160" w:hanging="360"/>
      </w:pPr>
      <w:rPr>
        <w:rFonts w:ascii="Wingdings" w:hAnsi="Wingdings" w:hint="default"/>
      </w:rPr>
    </w:lvl>
    <w:lvl w:ilvl="3" w:tplc="1E643246">
      <w:start w:val="1"/>
      <w:numFmt w:val="bullet"/>
      <w:lvlText w:val=""/>
      <w:lvlJc w:val="left"/>
      <w:pPr>
        <w:ind w:left="2880" w:hanging="360"/>
      </w:pPr>
      <w:rPr>
        <w:rFonts w:ascii="Symbol" w:hAnsi="Symbol" w:hint="default"/>
      </w:rPr>
    </w:lvl>
    <w:lvl w:ilvl="4" w:tplc="FA147AAE">
      <w:start w:val="1"/>
      <w:numFmt w:val="bullet"/>
      <w:lvlText w:val="o"/>
      <w:lvlJc w:val="left"/>
      <w:pPr>
        <w:ind w:left="3600" w:hanging="360"/>
      </w:pPr>
      <w:rPr>
        <w:rFonts w:ascii="Courier New" w:hAnsi="Courier New" w:hint="default"/>
      </w:rPr>
    </w:lvl>
    <w:lvl w:ilvl="5" w:tplc="C0480A50">
      <w:start w:val="1"/>
      <w:numFmt w:val="bullet"/>
      <w:lvlText w:val=""/>
      <w:lvlJc w:val="left"/>
      <w:pPr>
        <w:ind w:left="4320" w:hanging="360"/>
      </w:pPr>
      <w:rPr>
        <w:rFonts w:ascii="Wingdings" w:hAnsi="Wingdings" w:hint="default"/>
      </w:rPr>
    </w:lvl>
    <w:lvl w:ilvl="6" w:tplc="FE5CC060">
      <w:start w:val="1"/>
      <w:numFmt w:val="bullet"/>
      <w:lvlText w:val=""/>
      <w:lvlJc w:val="left"/>
      <w:pPr>
        <w:ind w:left="5040" w:hanging="360"/>
      </w:pPr>
      <w:rPr>
        <w:rFonts w:ascii="Symbol" w:hAnsi="Symbol" w:hint="default"/>
      </w:rPr>
    </w:lvl>
    <w:lvl w:ilvl="7" w:tplc="C65C4D7A">
      <w:start w:val="1"/>
      <w:numFmt w:val="bullet"/>
      <w:lvlText w:val="o"/>
      <w:lvlJc w:val="left"/>
      <w:pPr>
        <w:ind w:left="5760" w:hanging="360"/>
      </w:pPr>
      <w:rPr>
        <w:rFonts w:ascii="Courier New" w:hAnsi="Courier New" w:hint="default"/>
      </w:rPr>
    </w:lvl>
    <w:lvl w:ilvl="8" w:tplc="DAACBB04">
      <w:start w:val="1"/>
      <w:numFmt w:val="bullet"/>
      <w:lvlText w:val=""/>
      <w:lvlJc w:val="left"/>
      <w:pPr>
        <w:ind w:left="6480" w:hanging="360"/>
      </w:pPr>
      <w:rPr>
        <w:rFonts w:ascii="Wingdings" w:hAnsi="Wingdings" w:hint="default"/>
      </w:rPr>
    </w:lvl>
  </w:abstractNum>
  <w:abstractNum w:abstractNumId="37" w15:restartNumberingAfterBreak="0">
    <w:nsid w:val="6B840214"/>
    <w:multiLevelType w:val="hybridMultilevel"/>
    <w:tmpl w:val="35AA25AC"/>
    <w:lvl w:ilvl="0" w:tplc="88F0E378">
      <w:start w:val="1"/>
      <w:numFmt w:val="bullet"/>
      <w:lvlText w:val="·"/>
      <w:lvlJc w:val="left"/>
      <w:pPr>
        <w:ind w:left="720" w:hanging="360"/>
      </w:pPr>
      <w:rPr>
        <w:rFonts w:ascii="Symbol" w:hAnsi="Symbol" w:hint="default"/>
      </w:rPr>
    </w:lvl>
    <w:lvl w:ilvl="1" w:tplc="1D4412BE">
      <w:start w:val="1"/>
      <w:numFmt w:val="bullet"/>
      <w:lvlText w:val="o"/>
      <w:lvlJc w:val="left"/>
      <w:pPr>
        <w:ind w:left="1440" w:hanging="360"/>
      </w:pPr>
      <w:rPr>
        <w:rFonts w:ascii="Courier New" w:hAnsi="Courier New" w:hint="default"/>
      </w:rPr>
    </w:lvl>
    <w:lvl w:ilvl="2" w:tplc="55FE8C0C">
      <w:start w:val="1"/>
      <w:numFmt w:val="bullet"/>
      <w:lvlText w:val=""/>
      <w:lvlJc w:val="left"/>
      <w:pPr>
        <w:ind w:left="2160" w:hanging="360"/>
      </w:pPr>
      <w:rPr>
        <w:rFonts w:ascii="Wingdings" w:hAnsi="Wingdings" w:hint="default"/>
      </w:rPr>
    </w:lvl>
    <w:lvl w:ilvl="3" w:tplc="4B6E2984">
      <w:start w:val="1"/>
      <w:numFmt w:val="bullet"/>
      <w:lvlText w:val=""/>
      <w:lvlJc w:val="left"/>
      <w:pPr>
        <w:ind w:left="2880" w:hanging="360"/>
      </w:pPr>
      <w:rPr>
        <w:rFonts w:ascii="Symbol" w:hAnsi="Symbol" w:hint="default"/>
      </w:rPr>
    </w:lvl>
    <w:lvl w:ilvl="4" w:tplc="0C1E1C46">
      <w:start w:val="1"/>
      <w:numFmt w:val="bullet"/>
      <w:lvlText w:val="o"/>
      <w:lvlJc w:val="left"/>
      <w:pPr>
        <w:ind w:left="3600" w:hanging="360"/>
      </w:pPr>
      <w:rPr>
        <w:rFonts w:ascii="Courier New" w:hAnsi="Courier New" w:hint="default"/>
      </w:rPr>
    </w:lvl>
    <w:lvl w:ilvl="5" w:tplc="119E1A14">
      <w:start w:val="1"/>
      <w:numFmt w:val="bullet"/>
      <w:lvlText w:val=""/>
      <w:lvlJc w:val="left"/>
      <w:pPr>
        <w:ind w:left="4320" w:hanging="360"/>
      </w:pPr>
      <w:rPr>
        <w:rFonts w:ascii="Wingdings" w:hAnsi="Wingdings" w:hint="default"/>
      </w:rPr>
    </w:lvl>
    <w:lvl w:ilvl="6" w:tplc="EDAA129A">
      <w:start w:val="1"/>
      <w:numFmt w:val="bullet"/>
      <w:lvlText w:val=""/>
      <w:lvlJc w:val="left"/>
      <w:pPr>
        <w:ind w:left="5040" w:hanging="360"/>
      </w:pPr>
      <w:rPr>
        <w:rFonts w:ascii="Symbol" w:hAnsi="Symbol" w:hint="default"/>
      </w:rPr>
    </w:lvl>
    <w:lvl w:ilvl="7" w:tplc="D9A663A4">
      <w:start w:val="1"/>
      <w:numFmt w:val="bullet"/>
      <w:lvlText w:val="o"/>
      <w:lvlJc w:val="left"/>
      <w:pPr>
        <w:ind w:left="5760" w:hanging="360"/>
      </w:pPr>
      <w:rPr>
        <w:rFonts w:ascii="Courier New" w:hAnsi="Courier New" w:hint="default"/>
      </w:rPr>
    </w:lvl>
    <w:lvl w:ilvl="8" w:tplc="F0324BE8">
      <w:start w:val="1"/>
      <w:numFmt w:val="bullet"/>
      <w:lvlText w:val=""/>
      <w:lvlJc w:val="left"/>
      <w:pPr>
        <w:ind w:left="6480" w:hanging="360"/>
      </w:pPr>
      <w:rPr>
        <w:rFonts w:ascii="Wingdings" w:hAnsi="Wingdings" w:hint="default"/>
      </w:rPr>
    </w:lvl>
  </w:abstractNum>
  <w:abstractNum w:abstractNumId="38" w15:restartNumberingAfterBreak="0">
    <w:nsid w:val="6C2288BD"/>
    <w:multiLevelType w:val="hybridMultilevel"/>
    <w:tmpl w:val="7ECE0ACE"/>
    <w:lvl w:ilvl="0" w:tplc="DB8ADC08">
      <w:start w:val="1"/>
      <w:numFmt w:val="bullet"/>
      <w:lvlText w:val="·"/>
      <w:lvlJc w:val="left"/>
      <w:pPr>
        <w:ind w:left="720" w:hanging="360"/>
      </w:pPr>
      <w:rPr>
        <w:rFonts w:ascii="Symbol" w:hAnsi="Symbol" w:hint="default"/>
      </w:rPr>
    </w:lvl>
    <w:lvl w:ilvl="1" w:tplc="BBFAFF4E">
      <w:start w:val="1"/>
      <w:numFmt w:val="bullet"/>
      <w:lvlText w:val="o"/>
      <w:lvlJc w:val="left"/>
      <w:pPr>
        <w:ind w:left="1440" w:hanging="360"/>
      </w:pPr>
      <w:rPr>
        <w:rFonts w:ascii="Courier New" w:hAnsi="Courier New" w:hint="default"/>
      </w:rPr>
    </w:lvl>
    <w:lvl w:ilvl="2" w:tplc="10643768">
      <w:start w:val="1"/>
      <w:numFmt w:val="bullet"/>
      <w:lvlText w:val=""/>
      <w:lvlJc w:val="left"/>
      <w:pPr>
        <w:ind w:left="2160" w:hanging="360"/>
      </w:pPr>
      <w:rPr>
        <w:rFonts w:ascii="Wingdings" w:hAnsi="Wingdings" w:hint="default"/>
      </w:rPr>
    </w:lvl>
    <w:lvl w:ilvl="3" w:tplc="FCDADA92">
      <w:start w:val="1"/>
      <w:numFmt w:val="bullet"/>
      <w:lvlText w:val=""/>
      <w:lvlJc w:val="left"/>
      <w:pPr>
        <w:ind w:left="2880" w:hanging="360"/>
      </w:pPr>
      <w:rPr>
        <w:rFonts w:ascii="Symbol" w:hAnsi="Symbol" w:hint="default"/>
      </w:rPr>
    </w:lvl>
    <w:lvl w:ilvl="4" w:tplc="C430EFD0">
      <w:start w:val="1"/>
      <w:numFmt w:val="bullet"/>
      <w:lvlText w:val="o"/>
      <w:lvlJc w:val="left"/>
      <w:pPr>
        <w:ind w:left="3600" w:hanging="360"/>
      </w:pPr>
      <w:rPr>
        <w:rFonts w:ascii="Courier New" w:hAnsi="Courier New" w:hint="default"/>
      </w:rPr>
    </w:lvl>
    <w:lvl w:ilvl="5" w:tplc="AAE240FC">
      <w:start w:val="1"/>
      <w:numFmt w:val="bullet"/>
      <w:lvlText w:val=""/>
      <w:lvlJc w:val="left"/>
      <w:pPr>
        <w:ind w:left="4320" w:hanging="360"/>
      </w:pPr>
      <w:rPr>
        <w:rFonts w:ascii="Wingdings" w:hAnsi="Wingdings" w:hint="default"/>
      </w:rPr>
    </w:lvl>
    <w:lvl w:ilvl="6" w:tplc="78E8CEAA">
      <w:start w:val="1"/>
      <w:numFmt w:val="bullet"/>
      <w:lvlText w:val=""/>
      <w:lvlJc w:val="left"/>
      <w:pPr>
        <w:ind w:left="5040" w:hanging="360"/>
      </w:pPr>
      <w:rPr>
        <w:rFonts w:ascii="Symbol" w:hAnsi="Symbol" w:hint="default"/>
      </w:rPr>
    </w:lvl>
    <w:lvl w:ilvl="7" w:tplc="D264E4DC">
      <w:start w:val="1"/>
      <w:numFmt w:val="bullet"/>
      <w:lvlText w:val="o"/>
      <w:lvlJc w:val="left"/>
      <w:pPr>
        <w:ind w:left="5760" w:hanging="360"/>
      </w:pPr>
      <w:rPr>
        <w:rFonts w:ascii="Courier New" w:hAnsi="Courier New" w:hint="default"/>
      </w:rPr>
    </w:lvl>
    <w:lvl w:ilvl="8" w:tplc="64DE1C3A">
      <w:start w:val="1"/>
      <w:numFmt w:val="bullet"/>
      <w:lvlText w:val=""/>
      <w:lvlJc w:val="left"/>
      <w:pPr>
        <w:ind w:left="6480" w:hanging="360"/>
      </w:pPr>
      <w:rPr>
        <w:rFonts w:ascii="Wingdings" w:hAnsi="Wingdings" w:hint="default"/>
      </w:rPr>
    </w:lvl>
  </w:abstractNum>
  <w:abstractNum w:abstractNumId="39" w15:restartNumberingAfterBreak="0">
    <w:nsid w:val="6C8F7D9D"/>
    <w:multiLevelType w:val="multilevel"/>
    <w:tmpl w:val="6930B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0D69CA"/>
    <w:multiLevelType w:val="multilevel"/>
    <w:tmpl w:val="5BD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DFD322"/>
    <w:multiLevelType w:val="hybridMultilevel"/>
    <w:tmpl w:val="84B8F78E"/>
    <w:lvl w:ilvl="0" w:tplc="BFBC0178">
      <w:start w:val="1"/>
      <w:numFmt w:val="bullet"/>
      <w:lvlText w:val="·"/>
      <w:lvlJc w:val="left"/>
      <w:pPr>
        <w:ind w:left="720" w:hanging="360"/>
      </w:pPr>
      <w:rPr>
        <w:rFonts w:ascii="Symbol" w:hAnsi="Symbol" w:hint="default"/>
      </w:rPr>
    </w:lvl>
    <w:lvl w:ilvl="1" w:tplc="B1BCF42C">
      <w:start w:val="1"/>
      <w:numFmt w:val="bullet"/>
      <w:lvlText w:val="o"/>
      <w:lvlJc w:val="left"/>
      <w:pPr>
        <w:ind w:left="1440" w:hanging="360"/>
      </w:pPr>
      <w:rPr>
        <w:rFonts w:ascii="Courier New" w:hAnsi="Courier New" w:hint="default"/>
      </w:rPr>
    </w:lvl>
    <w:lvl w:ilvl="2" w:tplc="0024C378">
      <w:start w:val="1"/>
      <w:numFmt w:val="bullet"/>
      <w:lvlText w:val=""/>
      <w:lvlJc w:val="left"/>
      <w:pPr>
        <w:ind w:left="2160" w:hanging="360"/>
      </w:pPr>
      <w:rPr>
        <w:rFonts w:ascii="Wingdings" w:hAnsi="Wingdings" w:hint="default"/>
      </w:rPr>
    </w:lvl>
    <w:lvl w:ilvl="3" w:tplc="76B21B54">
      <w:start w:val="1"/>
      <w:numFmt w:val="bullet"/>
      <w:lvlText w:val=""/>
      <w:lvlJc w:val="left"/>
      <w:pPr>
        <w:ind w:left="2880" w:hanging="360"/>
      </w:pPr>
      <w:rPr>
        <w:rFonts w:ascii="Symbol" w:hAnsi="Symbol" w:hint="default"/>
      </w:rPr>
    </w:lvl>
    <w:lvl w:ilvl="4" w:tplc="AE0228F0">
      <w:start w:val="1"/>
      <w:numFmt w:val="bullet"/>
      <w:lvlText w:val="o"/>
      <w:lvlJc w:val="left"/>
      <w:pPr>
        <w:ind w:left="3600" w:hanging="360"/>
      </w:pPr>
      <w:rPr>
        <w:rFonts w:ascii="Courier New" w:hAnsi="Courier New" w:hint="default"/>
      </w:rPr>
    </w:lvl>
    <w:lvl w:ilvl="5" w:tplc="ECBEBE2C">
      <w:start w:val="1"/>
      <w:numFmt w:val="bullet"/>
      <w:lvlText w:val=""/>
      <w:lvlJc w:val="left"/>
      <w:pPr>
        <w:ind w:left="4320" w:hanging="360"/>
      </w:pPr>
      <w:rPr>
        <w:rFonts w:ascii="Wingdings" w:hAnsi="Wingdings" w:hint="default"/>
      </w:rPr>
    </w:lvl>
    <w:lvl w:ilvl="6" w:tplc="212C1B8C">
      <w:start w:val="1"/>
      <w:numFmt w:val="bullet"/>
      <w:lvlText w:val=""/>
      <w:lvlJc w:val="left"/>
      <w:pPr>
        <w:ind w:left="5040" w:hanging="360"/>
      </w:pPr>
      <w:rPr>
        <w:rFonts w:ascii="Symbol" w:hAnsi="Symbol" w:hint="default"/>
      </w:rPr>
    </w:lvl>
    <w:lvl w:ilvl="7" w:tplc="1F30D1A0">
      <w:start w:val="1"/>
      <w:numFmt w:val="bullet"/>
      <w:lvlText w:val="o"/>
      <w:lvlJc w:val="left"/>
      <w:pPr>
        <w:ind w:left="5760" w:hanging="360"/>
      </w:pPr>
      <w:rPr>
        <w:rFonts w:ascii="Courier New" w:hAnsi="Courier New" w:hint="default"/>
      </w:rPr>
    </w:lvl>
    <w:lvl w:ilvl="8" w:tplc="9E20AF58">
      <w:start w:val="1"/>
      <w:numFmt w:val="bullet"/>
      <w:lvlText w:val=""/>
      <w:lvlJc w:val="left"/>
      <w:pPr>
        <w:ind w:left="6480" w:hanging="360"/>
      </w:pPr>
      <w:rPr>
        <w:rFonts w:ascii="Wingdings" w:hAnsi="Wingdings" w:hint="default"/>
      </w:rPr>
    </w:lvl>
  </w:abstractNum>
  <w:abstractNum w:abstractNumId="42" w15:restartNumberingAfterBreak="0">
    <w:nsid w:val="737764E0"/>
    <w:multiLevelType w:val="multilevel"/>
    <w:tmpl w:val="871A6B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AD993C"/>
    <w:multiLevelType w:val="hybridMultilevel"/>
    <w:tmpl w:val="C4F801D0"/>
    <w:lvl w:ilvl="0" w:tplc="EB20B112">
      <w:start w:val="1"/>
      <w:numFmt w:val="bullet"/>
      <w:lvlText w:val="·"/>
      <w:lvlJc w:val="left"/>
      <w:pPr>
        <w:ind w:left="720" w:hanging="360"/>
      </w:pPr>
      <w:rPr>
        <w:rFonts w:ascii="Symbol" w:hAnsi="Symbol" w:hint="default"/>
      </w:rPr>
    </w:lvl>
    <w:lvl w:ilvl="1" w:tplc="8F1818E0">
      <w:start w:val="1"/>
      <w:numFmt w:val="bullet"/>
      <w:lvlText w:val="o"/>
      <w:lvlJc w:val="left"/>
      <w:pPr>
        <w:ind w:left="1440" w:hanging="360"/>
      </w:pPr>
      <w:rPr>
        <w:rFonts w:ascii="Courier New" w:hAnsi="Courier New" w:hint="default"/>
      </w:rPr>
    </w:lvl>
    <w:lvl w:ilvl="2" w:tplc="A6743A42">
      <w:start w:val="1"/>
      <w:numFmt w:val="bullet"/>
      <w:lvlText w:val=""/>
      <w:lvlJc w:val="left"/>
      <w:pPr>
        <w:ind w:left="2160" w:hanging="360"/>
      </w:pPr>
      <w:rPr>
        <w:rFonts w:ascii="Wingdings" w:hAnsi="Wingdings" w:hint="default"/>
      </w:rPr>
    </w:lvl>
    <w:lvl w:ilvl="3" w:tplc="776C0EC0">
      <w:start w:val="1"/>
      <w:numFmt w:val="bullet"/>
      <w:lvlText w:val=""/>
      <w:lvlJc w:val="left"/>
      <w:pPr>
        <w:ind w:left="2880" w:hanging="360"/>
      </w:pPr>
      <w:rPr>
        <w:rFonts w:ascii="Symbol" w:hAnsi="Symbol" w:hint="default"/>
      </w:rPr>
    </w:lvl>
    <w:lvl w:ilvl="4" w:tplc="4232E0C6">
      <w:start w:val="1"/>
      <w:numFmt w:val="bullet"/>
      <w:lvlText w:val="o"/>
      <w:lvlJc w:val="left"/>
      <w:pPr>
        <w:ind w:left="3600" w:hanging="360"/>
      </w:pPr>
      <w:rPr>
        <w:rFonts w:ascii="Courier New" w:hAnsi="Courier New" w:hint="default"/>
      </w:rPr>
    </w:lvl>
    <w:lvl w:ilvl="5" w:tplc="C9A09EEC">
      <w:start w:val="1"/>
      <w:numFmt w:val="bullet"/>
      <w:lvlText w:val=""/>
      <w:lvlJc w:val="left"/>
      <w:pPr>
        <w:ind w:left="4320" w:hanging="360"/>
      </w:pPr>
      <w:rPr>
        <w:rFonts w:ascii="Wingdings" w:hAnsi="Wingdings" w:hint="default"/>
      </w:rPr>
    </w:lvl>
    <w:lvl w:ilvl="6" w:tplc="6238962E">
      <w:start w:val="1"/>
      <w:numFmt w:val="bullet"/>
      <w:lvlText w:val=""/>
      <w:lvlJc w:val="left"/>
      <w:pPr>
        <w:ind w:left="5040" w:hanging="360"/>
      </w:pPr>
      <w:rPr>
        <w:rFonts w:ascii="Symbol" w:hAnsi="Symbol" w:hint="default"/>
      </w:rPr>
    </w:lvl>
    <w:lvl w:ilvl="7" w:tplc="E6BC5C74">
      <w:start w:val="1"/>
      <w:numFmt w:val="bullet"/>
      <w:lvlText w:val="o"/>
      <w:lvlJc w:val="left"/>
      <w:pPr>
        <w:ind w:left="5760" w:hanging="360"/>
      </w:pPr>
      <w:rPr>
        <w:rFonts w:ascii="Courier New" w:hAnsi="Courier New" w:hint="default"/>
      </w:rPr>
    </w:lvl>
    <w:lvl w:ilvl="8" w:tplc="290C378C">
      <w:start w:val="1"/>
      <w:numFmt w:val="bullet"/>
      <w:lvlText w:val=""/>
      <w:lvlJc w:val="left"/>
      <w:pPr>
        <w:ind w:left="6480" w:hanging="360"/>
      </w:pPr>
      <w:rPr>
        <w:rFonts w:ascii="Wingdings" w:hAnsi="Wingdings" w:hint="default"/>
      </w:rPr>
    </w:lvl>
  </w:abstractNum>
  <w:abstractNum w:abstractNumId="44" w15:restartNumberingAfterBreak="0">
    <w:nsid w:val="7C488874"/>
    <w:multiLevelType w:val="hybridMultilevel"/>
    <w:tmpl w:val="6B32FFC0"/>
    <w:lvl w:ilvl="0" w:tplc="FDBA6C92">
      <w:start w:val="1"/>
      <w:numFmt w:val="bullet"/>
      <w:lvlText w:val=""/>
      <w:lvlJc w:val="left"/>
      <w:pPr>
        <w:ind w:left="720" w:hanging="360"/>
      </w:pPr>
      <w:rPr>
        <w:rFonts w:ascii="Symbol" w:hAnsi="Symbol" w:hint="default"/>
      </w:rPr>
    </w:lvl>
    <w:lvl w:ilvl="1" w:tplc="9878C7DA">
      <w:start w:val="1"/>
      <w:numFmt w:val="bullet"/>
      <w:lvlText w:val="o"/>
      <w:lvlJc w:val="left"/>
      <w:pPr>
        <w:ind w:left="1440" w:hanging="360"/>
      </w:pPr>
      <w:rPr>
        <w:rFonts w:ascii="Courier New" w:hAnsi="Courier New" w:hint="default"/>
      </w:rPr>
    </w:lvl>
    <w:lvl w:ilvl="2" w:tplc="8D22B68C">
      <w:start w:val="1"/>
      <w:numFmt w:val="bullet"/>
      <w:lvlText w:val=""/>
      <w:lvlJc w:val="left"/>
      <w:pPr>
        <w:ind w:left="2160" w:hanging="360"/>
      </w:pPr>
      <w:rPr>
        <w:rFonts w:ascii="Wingdings" w:hAnsi="Wingdings" w:hint="default"/>
      </w:rPr>
    </w:lvl>
    <w:lvl w:ilvl="3" w:tplc="8F821654">
      <w:start w:val="1"/>
      <w:numFmt w:val="bullet"/>
      <w:lvlText w:val=""/>
      <w:lvlJc w:val="left"/>
      <w:pPr>
        <w:ind w:left="2880" w:hanging="360"/>
      </w:pPr>
      <w:rPr>
        <w:rFonts w:ascii="Symbol" w:hAnsi="Symbol" w:hint="default"/>
      </w:rPr>
    </w:lvl>
    <w:lvl w:ilvl="4" w:tplc="FA90F75C">
      <w:start w:val="1"/>
      <w:numFmt w:val="bullet"/>
      <w:lvlText w:val="o"/>
      <w:lvlJc w:val="left"/>
      <w:pPr>
        <w:ind w:left="3600" w:hanging="360"/>
      </w:pPr>
      <w:rPr>
        <w:rFonts w:ascii="Courier New" w:hAnsi="Courier New" w:hint="default"/>
      </w:rPr>
    </w:lvl>
    <w:lvl w:ilvl="5" w:tplc="37DA0AEA">
      <w:start w:val="1"/>
      <w:numFmt w:val="bullet"/>
      <w:lvlText w:val=""/>
      <w:lvlJc w:val="left"/>
      <w:pPr>
        <w:ind w:left="4320" w:hanging="360"/>
      </w:pPr>
      <w:rPr>
        <w:rFonts w:ascii="Wingdings" w:hAnsi="Wingdings" w:hint="default"/>
      </w:rPr>
    </w:lvl>
    <w:lvl w:ilvl="6" w:tplc="F46C96D0">
      <w:start w:val="1"/>
      <w:numFmt w:val="bullet"/>
      <w:lvlText w:val=""/>
      <w:lvlJc w:val="left"/>
      <w:pPr>
        <w:ind w:left="5040" w:hanging="360"/>
      </w:pPr>
      <w:rPr>
        <w:rFonts w:ascii="Symbol" w:hAnsi="Symbol" w:hint="default"/>
      </w:rPr>
    </w:lvl>
    <w:lvl w:ilvl="7" w:tplc="44780F9A">
      <w:start w:val="1"/>
      <w:numFmt w:val="bullet"/>
      <w:lvlText w:val="o"/>
      <w:lvlJc w:val="left"/>
      <w:pPr>
        <w:ind w:left="5760" w:hanging="360"/>
      </w:pPr>
      <w:rPr>
        <w:rFonts w:ascii="Courier New" w:hAnsi="Courier New" w:hint="default"/>
      </w:rPr>
    </w:lvl>
    <w:lvl w:ilvl="8" w:tplc="024A15AA">
      <w:start w:val="1"/>
      <w:numFmt w:val="bullet"/>
      <w:lvlText w:val=""/>
      <w:lvlJc w:val="left"/>
      <w:pPr>
        <w:ind w:left="6480" w:hanging="360"/>
      </w:pPr>
      <w:rPr>
        <w:rFonts w:ascii="Wingdings" w:hAnsi="Wingdings" w:hint="default"/>
      </w:rPr>
    </w:lvl>
  </w:abstractNum>
  <w:abstractNum w:abstractNumId="45" w15:restartNumberingAfterBreak="0">
    <w:nsid w:val="7C6F2BAA"/>
    <w:multiLevelType w:val="hybridMultilevel"/>
    <w:tmpl w:val="92541978"/>
    <w:lvl w:ilvl="0" w:tplc="8F146CD8">
      <w:start w:val="1"/>
      <w:numFmt w:val="bullet"/>
      <w:lvlText w:val=""/>
      <w:lvlJc w:val="left"/>
      <w:pPr>
        <w:ind w:left="720" w:hanging="360"/>
      </w:pPr>
      <w:rPr>
        <w:rFonts w:ascii="Symbol" w:hAnsi="Symbol" w:hint="default"/>
      </w:rPr>
    </w:lvl>
    <w:lvl w:ilvl="1" w:tplc="FEA80746">
      <w:start w:val="1"/>
      <w:numFmt w:val="bullet"/>
      <w:lvlText w:val="o"/>
      <w:lvlJc w:val="left"/>
      <w:pPr>
        <w:ind w:left="1440" w:hanging="360"/>
      </w:pPr>
      <w:rPr>
        <w:rFonts w:ascii="Courier New" w:hAnsi="Courier New" w:hint="default"/>
      </w:rPr>
    </w:lvl>
    <w:lvl w:ilvl="2" w:tplc="62DE78A4">
      <w:start w:val="1"/>
      <w:numFmt w:val="bullet"/>
      <w:lvlText w:val=""/>
      <w:lvlJc w:val="left"/>
      <w:pPr>
        <w:ind w:left="2160" w:hanging="360"/>
      </w:pPr>
      <w:rPr>
        <w:rFonts w:ascii="Wingdings" w:hAnsi="Wingdings" w:hint="default"/>
      </w:rPr>
    </w:lvl>
    <w:lvl w:ilvl="3" w:tplc="AF469FFE">
      <w:start w:val="1"/>
      <w:numFmt w:val="bullet"/>
      <w:lvlText w:val=""/>
      <w:lvlJc w:val="left"/>
      <w:pPr>
        <w:ind w:left="2880" w:hanging="360"/>
      </w:pPr>
      <w:rPr>
        <w:rFonts w:ascii="Symbol" w:hAnsi="Symbol" w:hint="default"/>
      </w:rPr>
    </w:lvl>
    <w:lvl w:ilvl="4" w:tplc="573AD7A4">
      <w:start w:val="1"/>
      <w:numFmt w:val="bullet"/>
      <w:lvlText w:val="o"/>
      <w:lvlJc w:val="left"/>
      <w:pPr>
        <w:ind w:left="3600" w:hanging="360"/>
      </w:pPr>
      <w:rPr>
        <w:rFonts w:ascii="Courier New" w:hAnsi="Courier New" w:hint="default"/>
      </w:rPr>
    </w:lvl>
    <w:lvl w:ilvl="5" w:tplc="297AB414">
      <w:start w:val="1"/>
      <w:numFmt w:val="bullet"/>
      <w:lvlText w:val=""/>
      <w:lvlJc w:val="left"/>
      <w:pPr>
        <w:ind w:left="4320" w:hanging="360"/>
      </w:pPr>
      <w:rPr>
        <w:rFonts w:ascii="Wingdings" w:hAnsi="Wingdings" w:hint="default"/>
      </w:rPr>
    </w:lvl>
    <w:lvl w:ilvl="6" w:tplc="F430767C">
      <w:start w:val="1"/>
      <w:numFmt w:val="bullet"/>
      <w:lvlText w:val=""/>
      <w:lvlJc w:val="left"/>
      <w:pPr>
        <w:ind w:left="5040" w:hanging="360"/>
      </w:pPr>
      <w:rPr>
        <w:rFonts w:ascii="Symbol" w:hAnsi="Symbol" w:hint="default"/>
      </w:rPr>
    </w:lvl>
    <w:lvl w:ilvl="7" w:tplc="00562CAC">
      <w:start w:val="1"/>
      <w:numFmt w:val="bullet"/>
      <w:lvlText w:val="o"/>
      <w:lvlJc w:val="left"/>
      <w:pPr>
        <w:ind w:left="5760" w:hanging="360"/>
      </w:pPr>
      <w:rPr>
        <w:rFonts w:ascii="Courier New" w:hAnsi="Courier New" w:hint="default"/>
      </w:rPr>
    </w:lvl>
    <w:lvl w:ilvl="8" w:tplc="1128A0BE">
      <w:start w:val="1"/>
      <w:numFmt w:val="bullet"/>
      <w:lvlText w:val=""/>
      <w:lvlJc w:val="left"/>
      <w:pPr>
        <w:ind w:left="6480" w:hanging="360"/>
      </w:pPr>
      <w:rPr>
        <w:rFonts w:ascii="Wingdings" w:hAnsi="Wingdings" w:hint="default"/>
      </w:rPr>
    </w:lvl>
  </w:abstractNum>
  <w:abstractNum w:abstractNumId="46" w15:restartNumberingAfterBreak="0">
    <w:nsid w:val="7D188E3B"/>
    <w:multiLevelType w:val="hybridMultilevel"/>
    <w:tmpl w:val="7D1AD5DC"/>
    <w:lvl w:ilvl="0" w:tplc="02FE2E02">
      <w:start w:val="1"/>
      <w:numFmt w:val="bullet"/>
      <w:lvlText w:val="·"/>
      <w:lvlJc w:val="left"/>
      <w:pPr>
        <w:ind w:left="720" w:hanging="360"/>
      </w:pPr>
      <w:rPr>
        <w:rFonts w:ascii="Symbol" w:hAnsi="Symbol" w:hint="default"/>
      </w:rPr>
    </w:lvl>
    <w:lvl w:ilvl="1" w:tplc="4ED4A3E8">
      <w:start w:val="1"/>
      <w:numFmt w:val="bullet"/>
      <w:lvlText w:val="o"/>
      <w:lvlJc w:val="left"/>
      <w:pPr>
        <w:ind w:left="1440" w:hanging="360"/>
      </w:pPr>
      <w:rPr>
        <w:rFonts w:ascii="Courier New" w:hAnsi="Courier New" w:hint="default"/>
      </w:rPr>
    </w:lvl>
    <w:lvl w:ilvl="2" w:tplc="A5CC140E">
      <w:start w:val="1"/>
      <w:numFmt w:val="bullet"/>
      <w:lvlText w:val=""/>
      <w:lvlJc w:val="left"/>
      <w:pPr>
        <w:ind w:left="2160" w:hanging="360"/>
      </w:pPr>
      <w:rPr>
        <w:rFonts w:ascii="Wingdings" w:hAnsi="Wingdings" w:hint="default"/>
      </w:rPr>
    </w:lvl>
    <w:lvl w:ilvl="3" w:tplc="B5BC89F8">
      <w:start w:val="1"/>
      <w:numFmt w:val="bullet"/>
      <w:lvlText w:val=""/>
      <w:lvlJc w:val="left"/>
      <w:pPr>
        <w:ind w:left="2880" w:hanging="360"/>
      </w:pPr>
      <w:rPr>
        <w:rFonts w:ascii="Symbol" w:hAnsi="Symbol" w:hint="default"/>
      </w:rPr>
    </w:lvl>
    <w:lvl w:ilvl="4" w:tplc="94C0F0A0">
      <w:start w:val="1"/>
      <w:numFmt w:val="bullet"/>
      <w:lvlText w:val="o"/>
      <w:lvlJc w:val="left"/>
      <w:pPr>
        <w:ind w:left="3600" w:hanging="360"/>
      </w:pPr>
      <w:rPr>
        <w:rFonts w:ascii="Courier New" w:hAnsi="Courier New" w:hint="default"/>
      </w:rPr>
    </w:lvl>
    <w:lvl w:ilvl="5" w:tplc="C24EA4EC">
      <w:start w:val="1"/>
      <w:numFmt w:val="bullet"/>
      <w:lvlText w:val=""/>
      <w:lvlJc w:val="left"/>
      <w:pPr>
        <w:ind w:left="4320" w:hanging="360"/>
      </w:pPr>
      <w:rPr>
        <w:rFonts w:ascii="Wingdings" w:hAnsi="Wingdings" w:hint="default"/>
      </w:rPr>
    </w:lvl>
    <w:lvl w:ilvl="6" w:tplc="6EFAC47C">
      <w:start w:val="1"/>
      <w:numFmt w:val="bullet"/>
      <w:lvlText w:val=""/>
      <w:lvlJc w:val="left"/>
      <w:pPr>
        <w:ind w:left="5040" w:hanging="360"/>
      </w:pPr>
      <w:rPr>
        <w:rFonts w:ascii="Symbol" w:hAnsi="Symbol" w:hint="default"/>
      </w:rPr>
    </w:lvl>
    <w:lvl w:ilvl="7" w:tplc="51302C1A">
      <w:start w:val="1"/>
      <w:numFmt w:val="bullet"/>
      <w:lvlText w:val="o"/>
      <w:lvlJc w:val="left"/>
      <w:pPr>
        <w:ind w:left="5760" w:hanging="360"/>
      </w:pPr>
      <w:rPr>
        <w:rFonts w:ascii="Courier New" w:hAnsi="Courier New" w:hint="default"/>
      </w:rPr>
    </w:lvl>
    <w:lvl w:ilvl="8" w:tplc="581489DA">
      <w:start w:val="1"/>
      <w:numFmt w:val="bullet"/>
      <w:lvlText w:val=""/>
      <w:lvlJc w:val="left"/>
      <w:pPr>
        <w:ind w:left="6480" w:hanging="360"/>
      </w:pPr>
      <w:rPr>
        <w:rFonts w:ascii="Wingdings" w:hAnsi="Wingdings" w:hint="default"/>
      </w:rPr>
    </w:lvl>
  </w:abstractNum>
  <w:abstractNum w:abstractNumId="47" w15:restartNumberingAfterBreak="0">
    <w:nsid w:val="7DB276B6"/>
    <w:multiLevelType w:val="multilevel"/>
    <w:tmpl w:val="C83C2F92"/>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7DEBFED6"/>
    <w:multiLevelType w:val="hybridMultilevel"/>
    <w:tmpl w:val="371A5754"/>
    <w:lvl w:ilvl="0" w:tplc="B39E3360">
      <w:start w:val="1"/>
      <w:numFmt w:val="bullet"/>
      <w:lvlText w:val="·"/>
      <w:lvlJc w:val="left"/>
      <w:pPr>
        <w:ind w:left="720" w:hanging="360"/>
      </w:pPr>
      <w:rPr>
        <w:rFonts w:ascii="Symbol" w:hAnsi="Symbol" w:hint="default"/>
      </w:rPr>
    </w:lvl>
    <w:lvl w:ilvl="1" w:tplc="7596995C">
      <w:start w:val="1"/>
      <w:numFmt w:val="bullet"/>
      <w:lvlText w:val="o"/>
      <w:lvlJc w:val="left"/>
      <w:pPr>
        <w:ind w:left="1440" w:hanging="360"/>
      </w:pPr>
      <w:rPr>
        <w:rFonts w:ascii="Courier New" w:hAnsi="Courier New" w:hint="default"/>
      </w:rPr>
    </w:lvl>
    <w:lvl w:ilvl="2" w:tplc="F056B306">
      <w:start w:val="1"/>
      <w:numFmt w:val="bullet"/>
      <w:lvlText w:val=""/>
      <w:lvlJc w:val="left"/>
      <w:pPr>
        <w:ind w:left="2160" w:hanging="360"/>
      </w:pPr>
      <w:rPr>
        <w:rFonts w:ascii="Wingdings" w:hAnsi="Wingdings" w:hint="default"/>
      </w:rPr>
    </w:lvl>
    <w:lvl w:ilvl="3" w:tplc="938E21F8">
      <w:start w:val="1"/>
      <w:numFmt w:val="bullet"/>
      <w:lvlText w:val=""/>
      <w:lvlJc w:val="left"/>
      <w:pPr>
        <w:ind w:left="2880" w:hanging="360"/>
      </w:pPr>
      <w:rPr>
        <w:rFonts w:ascii="Symbol" w:hAnsi="Symbol" w:hint="default"/>
      </w:rPr>
    </w:lvl>
    <w:lvl w:ilvl="4" w:tplc="93523870">
      <w:start w:val="1"/>
      <w:numFmt w:val="bullet"/>
      <w:lvlText w:val="o"/>
      <w:lvlJc w:val="left"/>
      <w:pPr>
        <w:ind w:left="3600" w:hanging="360"/>
      </w:pPr>
      <w:rPr>
        <w:rFonts w:ascii="Courier New" w:hAnsi="Courier New" w:hint="default"/>
      </w:rPr>
    </w:lvl>
    <w:lvl w:ilvl="5" w:tplc="8380386E">
      <w:start w:val="1"/>
      <w:numFmt w:val="bullet"/>
      <w:lvlText w:val=""/>
      <w:lvlJc w:val="left"/>
      <w:pPr>
        <w:ind w:left="4320" w:hanging="360"/>
      </w:pPr>
      <w:rPr>
        <w:rFonts w:ascii="Wingdings" w:hAnsi="Wingdings" w:hint="default"/>
      </w:rPr>
    </w:lvl>
    <w:lvl w:ilvl="6" w:tplc="39E0BAD2">
      <w:start w:val="1"/>
      <w:numFmt w:val="bullet"/>
      <w:lvlText w:val=""/>
      <w:lvlJc w:val="left"/>
      <w:pPr>
        <w:ind w:left="5040" w:hanging="360"/>
      </w:pPr>
      <w:rPr>
        <w:rFonts w:ascii="Symbol" w:hAnsi="Symbol" w:hint="default"/>
      </w:rPr>
    </w:lvl>
    <w:lvl w:ilvl="7" w:tplc="963CF42E">
      <w:start w:val="1"/>
      <w:numFmt w:val="bullet"/>
      <w:lvlText w:val="o"/>
      <w:lvlJc w:val="left"/>
      <w:pPr>
        <w:ind w:left="5760" w:hanging="360"/>
      </w:pPr>
      <w:rPr>
        <w:rFonts w:ascii="Courier New" w:hAnsi="Courier New" w:hint="default"/>
      </w:rPr>
    </w:lvl>
    <w:lvl w:ilvl="8" w:tplc="3C42251C">
      <w:start w:val="1"/>
      <w:numFmt w:val="bullet"/>
      <w:lvlText w:val=""/>
      <w:lvlJc w:val="left"/>
      <w:pPr>
        <w:ind w:left="6480" w:hanging="360"/>
      </w:pPr>
      <w:rPr>
        <w:rFonts w:ascii="Wingdings" w:hAnsi="Wingdings" w:hint="default"/>
      </w:rPr>
    </w:lvl>
  </w:abstractNum>
  <w:abstractNum w:abstractNumId="49" w15:restartNumberingAfterBreak="0">
    <w:nsid w:val="7E9B1458"/>
    <w:multiLevelType w:val="hybridMultilevel"/>
    <w:tmpl w:val="82A80566"/>
    <w:lvl w:ilvl="0" w:tplc="882A46E8">
      <w:start w:val="1"/>
      <w:numFmt w:val="bullet"/>
      <w:lvlText w:val="·"/>
      <w:lvlJc w:val="left"/>
      <w:pPr>
        <w:ind w:left="720" w:hanging="360"/>
      </w:pPr>
      <w:rPr>
        <w:rFonts w:ascii="Symbol" w:hAnsi="Symbol" w:hint="default"/>
      </w:rPr>
    </w:lvl>
    <w:lvl w:ilvl="1" w:tplc="8CAC0432">
      <w:start w:val="1"/>
      <w:numFmt w:val="bullet"/>
      <w:lvlText w:val="o"/>
      <w:lvlJc w:val="left"/>
      <w:pPr>
        <w:ind w:left="1440" w:hanging="360"/>
      </w:pPr>
      <w:rPr>
        <w:rFonts w:ascii="Courier New" w:hAnsi="Courier New" w:hint="default"/>
      </w:rPr>
    </w:lvl>
    <w:lvl w:ilvl="2" w:tplc="45B0F920">
      <w:start w:val="1"/>
      <w:numFmt w:val="bullet"/>
      <w:lvlText w:val=""/>
      <w:lvlJc w:val="left"/>
      <w:pPr>
        <w:ind w:left="2160" w:hanging="360"/>
      </w:pPr>
      <w:rPr>
        <w:rFonts w:ascii="Wingdings" w:hAnsi="Wingdings" w:hint="default"/>
      </w:rPr>
    </w:lvl>
    <w:lvl w:ilvl="3" w:tplc="E37E097A">
      <w:start w:val="1"/>
      <w:numFmt w:val="bullet"/>
      <w:lvlText w:val=""/>
      <w:lvlJc w:val="left"/>
      <w:pPr>
        <w:ind w:left="2880" w:hanging="360"/>
      </w:pPr>
      <w:rPr>
        <w:rFonts w:ascii="Symbol" w:hAnsi="Symbol" w:hint="default"/>
      </w:rPr>
    </w:lvl>
    <w:lvl w:ilvl="4" w:tplc="F718F5B0">
      <w:start w:val="1"/>
      <w:numFmt w:val="bullet"/>
      <w:lvlText w:val="o"/>
      <w:lvlJc w:val="left"/>
      <w:pPr>
        <w:ind w:left="3600" w:hanging="360"/>
      </w:pPr>
      <w:rPr>
        <w:rFonts w:ascii="Courier New" w:hAnsi="Courier New" w:hint="default"/>
      </w:rPr>
    </w:lvl>
    <w:lvl w:ilvl="5" w:tplc="2CE23A6A">
      <w:start w:val="1"/>
      <w:numFmt w:val="bullet"/>
      <w:lvlText w:val=""/>
      <w:lvlJc w:val="left"/>
      <w:pPr>
        <w:ind w:left="4320" w:hanging="360"/>
      </w:pPr>
      <w:rPr>
        <w:rFonts w:ascii="Wingdings" w:hAnsi="Wingdings" w:hint="default"/>
      </w:rPr>
    </w:lvl>
    <w:lvl w:ilvl="6" w:tplc="7CF4090A">
      <w:start w:val="1"/>
      <w:numFmt w:val="bullet"/>
      <w:lvlText w:val=""/>
      <w:lvlJc w:val="left"/>
      <w:pPr>
        <w:ind w:left="5040" w:hanging="360"/>
      </w:pPr>
      <w:rPr>
        <w:rFonts w:ascii="Symbol" w:hAnsi="Symbol" w:hint="default"/>
      </w:rPr>
    </w:lvl>
    <w:lvl w:ilvl="7" w:tplc="2312B5BA">
      <w:start w:val="1"/>
      <w:numFmt w:val="bullet"/>
      <w:lvlText w:val="o"/>
      <w:lvlJc w:val="left"/>
      <w:pPr>
        <w:ind w:left="5760" w:hanging="360"/>
      </w:pPr>
      <w:rPr>
        <w:rFonts w:ascii="Courier New" w:hAnsi="Courier New" w:hint="default"/>
      </w:rPr>
    </w:lvl>
    <w:lvl w:ilvl="8" w:tplc="5754CDA2">
      <w:start w:val="1"/>
      <w:numFmt w:val="bullet"/>
      <w:lvlText w:val=""/>
      <w:lvlJc w:val="left"/>
      <w:pPr>
        <w:ind w:left="6480" w:hanging="360"/>
      </w:pPr>
      <w:rPr>
        <w:rFonts w:ascii="Wingdings" w:hAnsi="Wingdings" w:hint="default"/>
      </w:rPr>
    </w:lvl>
  </w:abstractNum>
  <w:num w:numId="1">
    <w:abstractNumId w:val="44"/>
  </w:num>
  <w:num w:numId="2">
    <w:abstractNumId w:val="8"/>
  </w:num>
  <w:num w:numId="3">
    <w:abstractNumId w:val="13"/>
  </w:num>
  <w:num w:numId="4">
    <w:abstractNumId w:val="45"/>
  </w:num>
  <w:num w:numId="5">
    <w:abstractNumId w:val="19"/>
  </w:num>
  <w:num w:numId="6">
    <w:abstractNumId w:val="3"/>
  </w:num>
  <w:num w:numId="7">
    <w:abstractNumId w:val="48"/>
  </w:num>
  <w:num w:numId="8">
    <w:abstractNumId w:val="26"/>
  </w:num>
  <w:num w:numId="9">
    <w:abstractNumId w:val="33"/>
  </w:num>
  <w:num w:numId="10">
    <w:abstractNumId w:val="16"/>
  </w:num>
  <w:num w:numId="11">
    <w:abstractNumId w:val="28"/>
  </w:num>
  <w:num w:numId="12">
    <w:abstractNumId w:val="21"/>
  </w:num>
  <w:num w:numId="13">
    <w:abstractNumId w:val="5"/>
  </w:num>
  <w:num w:numId="14">
    <w:abstractNumId w:val="9"/>
  </w:num>
  <w:num w:numId="15">
    <w:abstractNumId w:val="38"/>
  </w:num>
  <w:num w:numId="16">
    <w:abstractNumId w:val="20"/>
  </w:num>
  <w:num w:numId="17">
    <w:abstractNumId w:val="32"/>
  </w:num>
  <w:num w:numId="18">
    <w:abstractNumId w:val="34"/>
  </w:num>
  <w:num w:numId="19">
    <w:abstractNumId w:val="10"/>
  </w:num>
  <w:num w:numId="20">
    <w:abstractNumId w:val="27"/>
  </w:num>
  <w:num w:numId="21">
    <w:abstractNumId w:val="4"/>
  </w:num>
  <w:num w:numId="22">
    <w:abstractNumId w:val="23"/>
  </w:num>
  <w:num w:numId="23">
    <w:abstractNumId w:val="46"/>
  </w:num>
  <w:num w:numId="24">
    <w:abstractNumId w:val="15"/>
  </w:num>
  <w:num w:numId="25">
    <w:abstractNumId w:val="7"/>
  </w:num>
  <w:num w:numId="26">
    <w:abstractNumId w:val="6"/>
  </w:num>
  <w:num w:numId="27">
    <w:abstractNumId w:val="37"/>
  </w:num>
  <w:num w:numId="28">
    <w:abstractNumId w:val="24"/>
  </w:num>
  <w:num w:numId="29">
    <w:abstractNumId w:val="43"/>
  </w:num>
  <w:num w:numId="30">
    <w:abstractNumId w:val="31"/>
  </w:num>
  <w:num w:numId="31">
    <w:abstractNumId w:val="41"/>
  </w:num>
  <w:num w:numId="32">
    <w:abstractNumId w:val="17"/>
  </w:num>
  <w:num w:numId="33">
    <w:abstractNumId w:val="12"/>
  </w:num>
  <w:num w:numId="34">
    <w:abstractNumId w:val="49"/>
  </w:num>
  <w:num w:numId="35">
    <w:abstractNumId w:val="22"/>
  </w:num>
  <w:num w:numId="36">
    <w:abstractNumId w:val="36"/>
  </w:num>
  <w:num w:numId="37">
    <w:abstractNumId w:val="11"/>
  </w:num>
  <w:num w:numId="38">
    <w:abstractNumId w:val="0"/>
  </w:num>
  <w:num w:numId="39">
    <w:abstractNumId w:val="14"/>
  </w:num>
  <w:num w:numId="40">
    <w:abstractNumId w:val="47"/>
  </w:num>
  <w:num w:numId="41">
    <w:abstractNumId w:val="39"/>
  </w:num>
  <w:num w:numId="42">
    <w:abstractNumId w:val="42"/>
  </w:num>
  <w:num w:numId="43">
    <w:abstractNumId w:val="25"/>
  </w:num>
  <w:num w:numId="44">
    <w:abstractNumId w:val="30"/>
  </w:num>
  <w:num w:numId="45">
    <w:abstractNumId w:val="18"/>
  </w:num>
  <w:num w:numId="46">
    <w:abstractNumId w:val="2"/>
  </w:num>
  <w:num w:numId="47">
    <w:abstractNumId w:val="29"/>
  </w:num>
  <w:num w:numId="48">
    <w:abstractNumId w:val="35"/>
  </w:num>
  <w:num w:numId="49">
    <w:abstractNumId w:val="40"/>
  </w:num>
  <w:num w:numId="50">
    <w:abstractNumId w:val="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AAC"/>
    <w:rsid w:val="00002EC2"/>
    <w:rsid w:val="00003787"/>
    <w:rsid w:val="000045E0"/>
    <w:rsid w:val="00006207"/>
    <w:rsid w:val="0000721C"/>
    <w:rsid w:val="0001000C"/>
    <w:rsid w:val="00011A96"/>
    <w:rsid w:val="0001F9BB"/>
    <w:rsid w:val="00021377"/>
    <w:rsid w:val="00022AC7"/>
    <w:rsid w:val="00032C50"/>
    <w:rsid w:val="00033942"/>
    <w:rsid w:val="00040F22"/>
    <w:rsid w:val="000419CB"/>
    <w:rsid w:val="00041B21"/>
    <w:rsid w:val="0004209B"/>
    <w:rsid w:val="0004223D"/>
    <w:rsid w:val="00045EB1"/>
    <w:rsid w:val="0005014B"/>
    <w:rsid w:val="00057EF1"/>
    <w:rsid w:val="000629EE"/>
    <w:rsid w:val="00070A84"/>
    <w:rsid w:val="00072C4C"/>
    <w:rsid w:val="00075253"/>
    <w:rsid w:val="0008147D"/>
    <w:rsid w:val="00085EC0"/>
    <w:rsid w:val="000A4E3B"/>
    <w:rsid w:val="000B039F"/>
    <w:rsid w:val="000B1177"/>
    <w:rsid w:val="000B6BCC"/>
    <w:rsid w:val="000D2A93"/>
    <w:rsid w:val="000E434D"/>
    <w:rsid w:val="000F1D14"/>
    <w:rsid w:val="000F2CF0"/>
    <w:rsid w:val="000F6386"/>
    <w:rsid w:val="00120C5E"/>
    <w:rsid w:val="00132F64"/>
    <w:rsid w:val="00134A63"/>
    <w:rsid w:val="00135399"/>
    <w:rsid w:val="00136CDD"/>
    <w:rsid w:val="00156F28"/>
    <w:rsid w:val="00161965"/>
    <w:rsid w:val="0016437B"/>
    <w:rsid w:val="00164D13"/>
    <w:rsid w:val="00164DBF"/>
    <w:rsid w:val="0016519A"/>
    <w:rsid w:val="00165943"/>
    <w:rsid w:val="00165C4B"/>
    <w:rsid w:val="00172248"/>
    <w:rsid w:val="0017340F"/>
    <w:rsid w:val="00176893"/>
    <w:rsid w:val="001850F7"/>
    <w:rsid w:val="001852A9"/>
    <w:rsid w:val="00186A6A"/>
    <w:rsid w:val="001872D3"/>
    <w:rsid w:val="001933A5"/>
    <w:rsid w:val="001A4A0D"/>
    <w:rsid w:val="001A5360"/>
    <w:rsid w:val="001B7475"/>
    <w:rsid w:val="001B7C2C"/>
    <w:rsid w:val="001C1F92"/>
    <w:rsid w:val="001C5DCA"/>
    <w:rsid w:val="001C7805"/>
    <w:rsid w:val="001E110F"/>
    <w:rsid w:val="001E45D9"/>
    <w:rsid w:val="001E4C7C"/>
    <w:rsid w:val="001F1585"/>
    <w:rsid w:val="001F3129"/>
    <w:rsid w:val="0020024D"/>
    <w:rsid w:val="00202258"/>
    <w:rsid w:val="0022504B"/>
    <w:rsid w:val="00231836"/>
    <w:rsid w:val="00231E9B"/>
    <w:rsid w:val="00232A97"/>
    <w:rsid w:val="002361EE"/>
    <w:rsid w:val="00240254"/>
    <w:rsid w:val="00240A23"/>
    <w:rsid w:val="00243CB1"/>
    <w:rsid w:val="00246E44"/>
    <w:rsid w:val="0026352D"/>
    <w:rsid w:val="0026364E"/>
    <w:rsid w:val="0026486F"/>
    <w:rsid w:val="00267E3E"/>
    <w:rsid w:val="0026C1CB"/>
    <w:rsid w:val="00270921"/>
    <w:rsid w:val="002714C9"/>
    <w:rsid w:val="00274CC1"/>
    <w:rsid w:val="00277273"/>
    <w:rsid w:val="002841CF"/>
    <w:rsid w:val="00286A87"/>
    <w:rsid w:val="00291F14"/>
    <w:rsid w:val="002939B6"/>
    <w:rsid w:val="002A054A"/>
    <w:rsid w:val="002A797D"/>
    <w:rsid w:val="002A7B06"/>
    <w:rsid w:val="002B086B"/>
    <w:rsid w:val="002B3DB1"/>
    <w:rsid w:val="002C3EFB"/>
    <w:rsid w:val="002C4D26"/>
    <w:rsid w:val="002C72AD"/>
    <w:rsid w:val="002D144E"/>
    <w:rsid w:val="002D3E48"/>
    <w:rsid w:val="002D7B9D"/>
    <w:rsid w:val="002E573E"/>
    <w:rsid w:val="002F018D"/>
    <w:rsid w:val="00301CAB"/>
    <w:rsid w:val="0030200D"/>
    <w:rsid w:val="00302503"/>
    <w:rsid w:val="00320D18"/>
    <w:rsid w:val="0033561A"/>
    <w:rsid w:val="00337BFD"/>
    <w:rsid w:val="00346D9D"/>
    <w:rsid w:val="00346E61"/>
    <w:rsid w:val="00355672"/>
    <w:rsid w:val="00360043"/>
    <w:rsid w:val="00361798"/>
    <w:rsid w:val="00372A23"/>
    <w:rsid w:val="00374D34"/>
    <w:rsid w:val="00383626"/>
    <w:rsid w:val="003922FB"/>
    <w:rsid w:val="003A0DD2"/>
    <w:rsid w:val="003A152A"/>
    <w:rsid w:val="003B7824"/>
    <w:rsid w:val="003C0CB7"/>
    <w:rsid w:val="003D2E9C"/>
    <w:rsid w:val="003D3A89"/>
    <w:rsid w:val="003E298F"/>
    <w:rsid w:val="003E2FCC"/>
    <w:rsid w:val="003E4A8C"/>
    <w:rsid w:val="003F5E4E"/>
    <w:rsid w:val="004079B2"/>
    <w:rsid w:val="004161F8"/>
    <w:rsid w:val="00417BA0"/>
    <w:rsid w:val="0041C053"/>
    <w:rsid w:val="00420F86"/>
    <w:rsid w:val="0042411D"/>
    <w:rsid w:val="00424F25"/>
    <w:rsid w:val="00435A32"/>
    <w:rsid w:val="004369F8"/>
    <w:rsid w:val="00442069"/>
    <w:rsid w:val="00446AD5"/>
    <w:rsid w:val="00454EA1"/>
    <w:rsid w:val="004555D3"/>
    <w:rsid w:val="00462288"/>
    <w:rsid w:val="00462721"/>
    <w:rsid w:val="00466164"/>
    <w:rsid w:val="0047073B"/>
    <w:rsid w:val="00471ACC"/>
    <w:rsid w:val="004852F0"/>
    <w:rsid w:val="00490CCC"/>
    <w:rsid w:val="00490D36"/>
    <w:rsid w:val="0049464F"/>
    <w:rsid w:val="004A1A2F"/>
    <w:rsid w:val="004A76B2"/>
    <w:rsid w:val="004A7BA7"/>
    <w:rsid w:val="004B3694"/>
    <w:rsid w:val="004B4184"/>
    <w:rsid w:val="004B6B64"/>
    <w:rsid w:val="004C587E"/>
    <w:rsid w:val="004D24B3"/>
    <w:rsid w:val="004E0EC9"/>
    <w:rsid w:val="004E1823"/>
    <w:rsid w:val="004E7470"/>
    <w:rsid w:val="004F3241"/>
    <w:rsid w:val="005053C7"/>
    <w:rsid w:val="00514750"/>
    <w:rsid w:val="00515183"/>
    <w:rsid w:val="005157BB"/>
    <w:rsid w:val="005158AA"/>
    <w:rsid w:val="0051711C"/>
    <w:rsid w:val="00534B56"/>
    <w:rsid w:val="00540610"/>
    <w:rsid w:val="00542D0E"/>
    <w:rsid w:val="00556244"/>
    <w:rsid w:val="00564BE1"/>
    <w:rsid w:val="005710EB"/>
    <w:rsid w:val="00571711"/>
    <w:rsid w:val="00573B09"/>
    <w:rsid w:val="005779AE"/>
    <w:rsid w:val="0058254D"/>
    <w:rsid w:val="00582C23"/>
    <w:rsid w:val="00585D7D"/>
    <w:rsid w:val="0058764D"/>
    <w:rsid w:val="005A1DBE"/>
    <w:rsid w:val="005A70D6"/>
    <w:rsid w:val="005A7835"/>
    <w:rsid w:val="005B0E7A"/>
    <w:rsid w:val="005B40C2"/>
    <w:rsid w:val="005C0F4A"/>
    <w:rsid w:val="005C14D7"/>
    <w:rsid w:val="005C25EA"/>
    <w:rsid w:val="005C34D1"/>
    <w:rsid w:val="005C42B1"/>
    <w:rsid w:val="005C5096"/>
    <w:rsid w:val="005C6AB2"/>
    <w:rsid w:val="005C7860"/>
    <w:rsid w:val="005D5E17"/>
    <w:rsid w:val="005DAA0B"/>
    <w:rsid w:val="005E1028"/>
    <w:rsid w:val="005E170A"/>
    <w:rsid w:val="005E1869"/>
    <w:rsid w:val="005E1DC8"/>
    <w:rsid w:val="005F0014"/>
    <w:rsid w:val="006061F6"/>
    <w:rsid w:val="006161C8"/>
    <w:rsid w:val="00616B01"/>
    <w:rsid w:val="00617715"/>
    <w:rsid w:val="00621CA9"/>
    <w:rsid w:val="00622CC0"/>
    <w:rsid w:val="006271EE"/>
    <w:rsid w:val="00641E0E"/>
    <w:rsid w:val="00643753"/>
    <w:rsid w:val="00644602"/>
    <w:rsid w:val="006469DF"/>
    <w:rsid w:val="00651165"/>
    <w:rsid w:val="00656DC1"/>
    <w:rsid w:val="006623B6"/>
    <w:rsid w:val="00662662"/>
    <w:rsid w:val="00666079"/>
    <w:rsid w:val="00670D97"/>
    <w:rsid w:val="00673B4D"/>
    <w:rsid w:val="00677EB1"/>
    <w:rsid w:val="006857C5"/>
    <w:rsid w:val="00687837"/>
    <w:rsid w:val="00696BA9"/>
    <w:rsid w:val="0069D651"/>
    <w:rsid w:val="006A044F"/>
    <w:rsid w:val="006C1F54"/>
    <w:rsid w:val="006D1B31"/>
    <w:rsid w:val="006D45A0"/>
    <w:rsid w:val="006D4BAD"/>
    <w:rsid w:val="006E069E"/>
    <w:rsid w:val="006E2F54"/>
    <w:rsid w:val="006E2F9E"/>
    <w:rsid w:val="006E441E"/>
    <w:rsid w:val="006F76F6"/>
    <w:rsid w:val="0070575D"/>
    <w:rsid w:val="00712B02"/>
    <w:rsid w:val="0071789B"/>
    <w:rsid w:val="00723462"/>
    <w:rsid w:val="00733C1E"/>
    <w:rsid w:val="007368D3"/>
    <w:rsid w:val="00743AEB"/>
    <w:rsid w:val="0075000D"/>
    <w:rsid w:val="007516B7"/>
    <w:rsid w:val="00762B9B"/>
    <w:rsid w:val="00762D13"/>
    <w:rsid w:val="00767FB8"/>
    <w:rsid w:val="00773E8B"/>
    <w:rsid w:val="007835EE"/>
    <w:rsid w:val="00786CEB"/>
    <w:rsid w:val="00793C60"/>
    <w:rsid w:val="007954DB"/>
    <w:rsid w:val="007970A1"/>
    <w:rsid w:val="007A3FD5"/>
    <w:rsid w:val="007AB1C1"/>
    <w:rsid w:val="007B1138"/>
    <w:rsid w:val="007B1304"/>
    <w:rsid w:val="007B2522"/>
    <w:rsid w:val="007B3E66"/>
    <w:rsid w:val="007B8826"/>
    <w:rsid w:val="007C2906"/>
    <w:rsid w:val="007C52AD"/>
    <w:rsid w:val="007C599E"/>
    <w:rsid w:val="007C76F0"/>
    <w:rsid w:val="007D0B53"/>
    <w:rsid w:val="007D562F"/>
    <w:rsid w:val="007D5925"/>
    <w:rsid w:val="007E6157"/>
    <w:rsid w:val="007F0B2E"/>
    <w:rsid w:val="007F5692"/>
    <w:rsid w:val="008007AB"/>
    <w:rsid w:val="00804BE1"/>
    <w:rsid w:val="008075B3"/>
    <w:rsid w:val="00811848"/>
    <w:rsid w:val="00812978"/>
    <w:rsid w:val="00812BA0"/>
    <w:rsid w:val="008157C8"/>
    <w:rsid w:val="00816103"/>
    <w:rsid w:val="008168B2"/>
    <w:rsid w:val="00821161"/>
    <w:rsid w:val="00821A6B"/>
    <w:rsid w:val="008352D0"/>
    <w:rsid w:val="008374D2"/>
    <w:rsid w:val="008420DE"/>
    <w:rsid w:val="0084314C"/>
    <w:rsid w:val="00845327"/>
    <w:rsid w:val="0084602C"/>
    <w:rsid w:val="00853200"/>
    <w:rsid w:val="0085748C"/>
    <w:rsid w:val="00857D41"/>
    <w:rsid w:val="00867B1D"/>
    <w:rsid w:val="00872BF1"/>
    <w:rsid w:val="00874802"/>
    <w:rsid w:val="008756C7"/>
    <w:rsid w:val="00880A16"/>
    <w:rsid w:val="008840DA"/>
    <w:rsid w:val="0088451F"/>
    <w:rsid w:val="00885643"/>
    <w:rsid w:val="008862D8"/>
    <w:rsid w:val="0089056B"/>
    <w:rsid w:val="00894F55"/>
    <w:rsid w:val="008A1D79"/>
    <w:rsid w:val="008A457A"/>
    <w:rsid w:val="008C56C5"/>
    <w:rsid w:val="008C5D4B"/>
    <w:rsid w:val="008C5FAF"/>
    <w:rsid w:val="008D27B5"/>
    <w:rsid w:val="008D4EFB"/>
    <w:rsid w:val="008E17FD"/>
    <w:rsid w:val="008E7760"/>
    <w:rsid w:val="0090044F"/>
    <w:rsid w:val="00901ED5"/>
    <w:rsid w:val="0091598A"/>
    <w:rsid w:val="0092143C"/>
    <w:rsid w:val="0092349D"/>
    <w:rsid w:val="0092588F"/>
    <w:rsid w:val="00941D53"/>
    <w:rsid w:val="0094585A"/>
    <w:rsid w:val="0096071B"/>
    <w:rsid w:val="00960DB0"/>
    <w:rsid w:val="00961D50"/>
    <w:rsid w:val="0097485F"/>
    <w:rsid w:val="00980C42"/>
    <w:rsid w:val="009818B6"/>
    <w:rsid w:val="00991983"/>
    <w:rsid w:val="009945D3"/>
    <w:rsid w:val="00996B56"/>
    <w:rsid w:val="009A4919"/>
    <w:rsid w:val="009B1B5E"/>
    <w:rsid w:val="009C072F"/>
    <w:rsid w:val="009D604B"/>
    <w:rsid w:val="009E100B"/>
    <w:rsid w:val="009E7C22"/>
    <w:rsid w:val="009F2E0C"/>
    <w:rsid w:val="009F6BC1"/>
    <w:rsid w:val="009F6DB3"/>
    <w:rsid w:val="00A0404C"/>
    <w:rsid w:val="00A209C4"/>
    <w:rsid w:val="00A20E28"/>
    <w:rsid w:val="00A2183E"/>
    <w:rsid w:val="00A21FBF"/>
    <w:rsid w:val="00A34529"/>
    <w:rsid w:val="00A37520"/>
    <w:rsid w:val="00A4767B"/>
    <w:rsid w:val="00A47AAC"/>
    <w:rsid w:val="00A52F76"/>
    <w:rsid w:val="00A53C96"/>
    <w:rsid w:val="00A55111"/>
    <w:rsid w:val="00A557EA"/>
    <w:rsid w:val="00A6009E"/>
    <w:rsid w:val="00A72358"/>
    <w:rsid w:val="00A75258"/>
    <w:rsid w:val="00A75A1C"/>
    <w:rsid w:val="00A81727"/>
    <w:rsid w:val="00A84648"/>
    <w:rsid w:val="00A862FB"/>
    <w:rsid w:val="00A928BC"/>
    <w:rsid w:val="00AA65B4"/>
    <w:rsid w:val="00AC1929"/>
    <w:rsid w:val="00AC4171"/>
    <w:rsid w:val="00AC446E"/>
    <w:rsid w:val="00AC682E"/>
    <w:rsid w:val="00AD1C5A"/>
    <w:rsid w:val="00AD6A04"/>
    <w:rsid w:val="00AD7824"/>
    <w:rsid w:val="00AE2C68"/>
    <w:rsid w:val="00AE6919"/>
    <w:rsid w:val="00AF2424"/>
    <w:rsid w:val="00B031F4"/>
    <w:rsid w:val="00B08CD5"/>
    <w:rsid w:val="00B110A3"/>
    <w:rsid w:val="00B139BE"/>
    <w:rsid w:val="00B15E43"/>
    <w:rsid w:val="00B16204"/>
    <w:rsid w:val="00B16790"/>
    <w:rsid w:val="00B23F00"/>
    <w:rsid w:val="00B328FD"/>
    <w:rsid w:val="00B57636"/>
    <w:rsid w:val="00B62A82"/>
    <w:rsid w:val="00B76667"/>
    <w:rsid w:val="00B7782C"/>
    <w:rsid w:val="00B8312A"/>
    <w:rsid w:val="00B83465"/>
    <w:rsid w:val="00B935ED"/>
    <w:rsid w:val="00B93BF7"/>
    <w:rsid w:val="00B95F24"/>
    <w:rsid w:val="00B961FD"/>
    <w:rsid w:val="00B964A7"/>
    <w:rsid w:val="00BA418C"/>
    <w:rsid w:val="00BA5939"/>
    <w:rsid w:val="00BB4FBB"/>
    <w:rsid w:val="00BB64FD"/>
    <w:rsid w:val="00BB7F32"/>
    <w:rsid w:val="00BC03D7"/>
    <w:rsid w:val="00BD4B4D"/>
    <w:rsid w:val="00BE1D2F"/>
    <w:rsid w:val="00BE40A2"/>
    <w:rsid w:val="00BF1566"/>
    <w:rsid w:val="00BF3D57"/>
    <w:rsid w:val="00BF3FFF"/>
    <w:rsid w:val="00BF428B"/>
    <w:rsid w:val="00BF70C4"/>
    <w:rsid w:val="00C01F8E"/>
    <w:rsid w:val="00C0464A"/>
    <w:rsid w:val="00C11410"/>
    <w:rsid w:val="00C138E6"/>
    <w:rsid w:val="00C1790D"/>
    <w:rsid w:val="00C476CF"/>
    <w:rsid w:val="00C56C4B"/>
    <w:rsid w:val="00C63767"/>
    <w:rsid w:val="00C766AB"/>
    <w:rsid w:val="00C7782F"/>
    <w:rsid w:val="00C84943"/>
    <w:rsid w:val="00C91216"/>
    <w:rsid w:val="00C9457C"/>
    <w:rsid w:val="00C96081"/>
    <w:rsid w:val="00CB2B9F"/>
    <w:rsid w:val="00CB60B7"/>
    <w:rsid w:val="00CB6A3A"/>
    <w:rsid w:val="00CB704B"/>
    <w:rsid w:val="00CC385D"/>
    <w:rsid w:val="00CC3E45"/>
    <w:rsid w:val="00CD18C8"/>
    <w:rsid w:val="00CD2C5C"/>
    <w:rsid w:val="00CD4C5E"/>
    <w:rsid w:val="00CE19B5"/>
    <w:rsid w:val="00CE4361"/>
    <w:rsid w:val="00CF5D55"/>
    <w:rsid w:val="00CF7B10"/>
    <w:rsid w:val="00D0246A"/>
    <w:rsid w:val="00D027F0"/>
    <w:rsid w:val="00D05E14"/>
    <w:rsid w:val="00D07B85"/>
    <w:rsid w:val="00D11526"/>
    <w:rsid w:val="00D12DBB"/>
    <w:rsid w:val="00D14FDA"/>
    <w:rsid w:val="00D17E8F"/>
    <w:rsid w:val="00D1A73C"/>
    <w:rsid w:val="00D32EF5"/>
    <w:rsid w:val="00D33027"/>
    <w:rsid w:val="00D405CF"/>
    <w:rsid w:val="00D51BAB"/>
    <w:rsid w:val="00D533B7"/>
    <w:rsid w:val="00D550FE"/>
    <w:rsid w:val="00D5652A"/>
    <w:rsid w:val="00D738F6"/>
    <w:rsid w:val="00D740FF"/>
    <w:rsid w:val="00D74D31"/>
    <w:rsid w:val="00D86D7C"/>
    <w:rsid w:val="00D92F75"/>
    <w:rsid w:val="00D970F2"/>
    <w:rsid w:val="00DA7D7B"/>
    <w:rsid w:val="00DC0601"/>
    <w:rsid w:val="00DC2D0E"/>
    <w:rsid w:val="00DC4CDA"/>
    <w:rsid w:val="00DC611C"/>
    <w:rsid w:val="00DD2BC2"/>
    <w:rsid w:val="00DD47F7"/>
    <w:rsid w:val="00DD7188"/>
    <w:rsid w:val="00DE5A43"/>
    <w:rsid w:val="00DE6233"/>
    <w:rsid w:val="00DF1496"/>
    <w:rsid w:val="00DF2F90"/>
    <w:rsid w:val="00DF6602"/>
    <w:rsid w:val="00E0182D"/>
    <w:rsid w:val="00E11B8B"/>
    <w:rsid w:val="00E11E59"/>
    <w:rsid w:val="00E145EC"/>
    <w:rsid w:val="00E1529D"/>
    <w:rsid w:val="00E16D8D"/>
    <w:rsid w:val="00E231E1"/>
    <w:rsid w:val="00E25DCE"/>
    <w:rsid w:val="00E32705"/>
    <w:rsid w:val="00E3278F"/>
    <w:rsid w:val="00E418BE"/>
    <w:rsid w:val="00E44018"/>
    <w:rsid w:val="00E441EB"/>
    <w:rsid w:val="00E64D5C"/>
    <w:rsid w:val="00E7074F"/>
    <w:rsid w:val="00E738B9"/>
    <w:rsid w:val="00E75ED1"/>
    <w:rsid w:val="00E84C16"/>
    <w:rsid w:val="00E924B0"/>
    <w:rsid w:val="00E926E4"/>
    <w:rsid w:val="00E92DAA"/>
    <w:rsid w:val="00E93EE5"/>
    <w:rsid w:val="00E94573"/>
    <w:rsid w:val="00E96D53"/>
    <w:rsid w:val="00EA694C"/>
    <w:rsid w:val="00EB0B9A"/>
    <w:rsid w:val="00EB2E92"/>
    <w:rsid w:val="00EC26E0"/>
    <w:rsid w:val="00EC3F5F"/>
    <w:rsid w:val="00EC4A62"/>
    <w:rsid w:val="00EF17C2"/>
    <w:rsid w:val="00EF4094"/>
    <w:rsid w:val="00EF7785"/>
    <w:rsid w:val="00F00438"/>
    <w:rsid w:val="00F0318A"/>
    <w:rsid w:val="00F038F6"/>
    <w:rsid w:val="00F05CED"/>
    <w:rsid w:val="00F07C98"/>
    <w:rsid w:val="00F24C8B"/>
    <w:rsid w:val="00F25D87"/>
    <w:rsid w:val="00F333D4"/>
    <w:rsid w:val="00F34EBA"/>
    <w:rsid w:val="00F368E5"/>
    <w:rsid w:val="00F36CF9"/>
    <w:rsid w:val="00F423C8"/>
    <w:rsid w:val="00F43FD7"/>
    <w:rsid w:val="00F57AC2"/>
    <w:rsid w:val="00F61F5D"/>
    <w:rsid w:val="00F7202C"/>
    <w:rsid w:val="00F74F3F"/>
    <w:rsid w:val="00F8024A"/>
    <w:rsid w:val="00F82ADB"/>
    <w:rsid w:val="00F8632C"/>
    <w:rsid w:val="00F968E3"/>
    <w:rsid w:val="00FA6A89"/>
    <w:rsid w:val="00FB51AB"/>
    <w:rsid w:val="00FB5E98"/>
    <w:rsid w:val="00FC3D45"/>
    <w:rsid w:val="00FC46BD"/>
    <w:rsid w:val="00FC530A"/>
    <w:rsid w:val="00FD5E29"/>
    <w:rsid w:val="00FE67FE"/>
    <w:rsid w:val="00FF134D"/>
    <w:rsid w:val="00FF7240"/>
    <w:rsid w:val="01005415"/>
    <w:rsid w:val="0134C904"/>
    <w:rsid w:val="01579603"/>
    <w:rsid w:val="0159FEE3"/>
    <w:rsid w:val="016DC021"/>
    <w:rsid w:val="019DC185"/>
    <w:rsid w:val="01A4292E"/>
    <w:rsid w:val="01BF5BDC"/>
    <w:rsid w:val="01C12B90"/>
    <w:rsid w:val="01D8239C"/>
    <w:rsid w:val="01DDB19D"/>
    <w:rsid w:val="01E31628"/>
    <w:rsid w:val="01E5778C"/>
    <w:rsid w:val="01FFC28D"/>
    <w:rsid w:val="02013743"/>
    <w:rsid w:val="02046937"/>
    <w:rsid w:val="0213D3CD"/>
    <w:rsid w:val="02154E53"/>
    <w:rsid w:val="02291F42"/>
    <w:rsid w:val="02449F9F"/>
    <w:rsid w:val="0251D836"/>
    <w:rsid w:val="025D561A"/>
    <w:rsid w:val="0264D461"/>
    <w:rsid w:val="02813C50"/>
    <w:rsid w:val="02A92B1C"/>
    <w:rsid w:val="02B0DB87"/>
    <w:rsid w:val="02B165FD"/>
    <w:rsid w:val="02BE4DD6"/>
    <w:rsid w:val="02DC41DA"/>
    <w:rsid w:val="02F58039"/>
    <w:rsid w:val="0348887D"/>
    <w:rsid w:val="03698302"/>
    <w:rsid w:val="03960BC4"/>
    <w:rsid w:val="039E86DC"/>
    <w:rsid w:val="03A872E3"/>
    <w:rsid w:val="03BC9512"/>
    <w:rsid w:val="03D9386C"/>
    <w:rsid w:val="03E3F6C2"/>
    <w:rsid w:val="03FC009E"/>
    <w:rsid w:val="0429CD1D"/>
    <w:rsid w:val="0429DDA2"/>
    <w:rsid w:val="04595AD9"/>
    <w:rsid w:val="047B56E9"/>
    <w:rsid w:val="047B5E97"/>
    <w:rsid w:val="047DBE87"/>
    <w:rsid w:val="049096D0"/>
    <w:rsid w:val="049ABDFE"/>
    <w:rsid w:val="04A50544"/>
    <w:rsid w:val="04AEA1B1"/>
    <w:rsid w:val="04B7668E"/>
    <w:rsid w:val="04BDB333"/>
    <w:rsid w:val="04D9202D"/>
    <w:rsid w:val="04E0B434"/>
    <w:rsid w:val="04E271D1"/>
    <w:rsid w:val="04E8D8DD"/>
    <w:rsid w:val="04E8EEE1"/>
    <w:rsid w:val="04F34E41"/>
    <w:rsid w:val="051EB539"/>
    <w:rsid w:val="0524CB08"/>
    <w:rsid w:val="052AA95E"/>
    <w:rsid w:val="052E15CB"/>
    <w:rsid w:val="0541ACD5"/>
    <w:rsid w:val="0545D920"/>
    <w:rsid w:val="054622FB"/>
    <w:rsid w:val="05569FD7"/>
    <w:rsid w:val="056147E3"/>
    <w:rsid w:val="057F6BF1"/>
    <w:rsid w:val="058049A1"/>
    <w:rsid w:val="0581D6C6"/>
    <w:rsid w:val="05940EE2"/>
    <w:rsid w:val="05B391E3"/>
    <w:rsid w:val="05B409AB"/>
    <w:rsid w:val="05DF3209"/>
    <w:rsid w:val="060CD72A"/>
    <w:rsid w:val="0635845B"/>
    <w:rsid w:val="064B0853"/>
    <w:rsid w:val="0660C85D"/>
    <w:rsid w:val="06709927"/>
    <w:rsid w:val="067A7A1B"/>
    <w:rsid w:val="0689878D"/>
    <w:rsid w:val="068AD614"/>
    <w:rsid w:val="0696D30F"/>
    <w:rsid w:val="06DA3229"/>
    <w:rsid w:val="06E85223"/>
    <w:rsid w:val="06FEE37E"/>
    <w:rsid w:val="0747EE56"/>
    <w:rsid w:val="075D7467"/>
    <w:rsid w:val="075E9D95"/>
    <w:rsid w:val="076EED86"/>
    <w:rsid w:val="0793C151"/>
    <w:rsid w:val="07A2960B"/>
    <w:rsid w:val="07A6D288"/>
    <w:rsid w:val="07BE8F9A"/>
    <w:rsid w:val="07CCE33D"/>
    <w:rsid w:val="07D638AA"/>
    <w:rsid w:val="07E24C59"/>
    <w:rsid w:val="07F329BC"/>
    <w:rsid w:val="080C0E7F"/>
    <w:rsid w:val="081CF4C2"/>
    <w:rsid w:val="081E7176"/>
    <w:rsid w:val="0824E450"/>
    <w:rsid w:val="08319C45"/>
    <w:rsid w:val="084FFA86"/>
    <w:rsid w:val="0853F935"/>
    <w:rsid w:val="085A2228"/>
    <w:rsid w:val="08753B02"/>
    <w:rsid w:val="08932992"/>
    <w:rsid w:val="089EF2F6"/>
    <w:rsid w:val="08A30C74"/>
    <w:rsid w:val="08BDCAC3"/>
    <w:rsid w:val="08C70172"/>
    <w:rsid w:val="08E9A95D"/>
    <w:rsid w:val="08F3C510"/>
    <w:rsid w:val="08F96E53"/>
    <w:rsid w:val="08FBC266"/>
    <w:rsid w:val="0904AC18"/>
    <w:rsid w:val="090C2F43"/>
    <w:rsid w:val="0921BCD7"/>
    <w:rsid w:val="093513F4"/>
    <w:rsid w:val="0937F564"/>
    <w:rsid w:val="093FF42A"/>
    <w:rsid w:val="09974A62"/>
    <w:rsid w:val="09CDDCFA"/>
    <w:rsid w:val="09E8A4C3"/>
    <w:rsid w:val="09ED8861"/>
    <w:rsid w:val="09F224D4"/>
    <w:rsid w:val="0A3FD4EE"/>
    <w:rsid w:val="0A48B980"/>
    <w:rsid w:val="0A56CC58"/>
    <w:rsid w:val="0A5C0CB0"/>
    <w:rsid w:val="0A71982F"/>
    <w:rsid w:val="0A7CFD68"/>
    <w:rsid w:val="0AB09CAE"/>
    <w:rsid w:val="0AB645C3"/>
    <w:rsid w:val="0AC6FADF"/>
    <w:rsid w:val="0ACF1C6E"/>
    <w:rsid w:val="0AD452BC"/>
    <w:rsid w:val="0AED6D4E"/>
    <w:rsid w:val="0AF50244"/>
    <w:rsid w:val="0AF82958"/>
    <w:rsid w:val="0AFBFA7C"/>
    <w:rsid w:val="0AFE6A08"/>
    <w:rsid w:val="0B013DC0"/>
    <w:rsid w:val="0B0DD381"/>
    <w:rsid w:val="0B2FF271"/>
    <w:rsid w:val="0B41307D"/>
    <w:rsid w:val="0B456D99"/>
    <w:rsid w:val="0B932112"/>
    <w:rsid w:val="0B93FBCC"/>
    <w:rsid w:val="0BCF057F"/>
    <w:rsid w:val="0BD15627"/>
    <w:rsid w:val="0BE0D9A0"/>
    <w:rsid w:val="0C0798E9"/>
    <w:rsid w:val="0C0BB6FF"/>
    <w:rsid w:val="0C0F0AB2"/>
    <w:rsid w:val="0C0F554C"/>
    <w:rsid w:val="0C1DC4AD"/>
    <w:rsid w:val="0C204D39"/>
    <w:rsid w:val="0C28444E"/>
    <w:rsid w:val="0C2D2F47"/>
    <w:rsid w:val="0C35289C"/>
    <w:rsid w:val="0C3BA1D6"/>
    <w:rsid w:val="0C4650C6"/>
    <w:rsid w:val="0C504629"/>
    <w:rsid w:val="0C69CB09"/>
    <w:rsid w:val="0C6B2CA8"/>
    <w:rsid w:val="0CA0C4C1"/>
    <w:rsid w:val="0CA7C7B4"/>
    <w:rsid w:val="0CE65A73"/>
    <w:rsid w:val="0CEC3F30"/>
    <w:rsid w:val="0D169566"/>
    <w:rsid w:val="0D38AB37"/>
    <w:rsid w:val="0D46EB5A"/>
    <w:rsid w:val="0D4E08EC"/>
    <w:rsid w:val="0D8C201E"/>
    <w:rsid w:val="0D94D4E2"/>
    <w:rsid w:val="0DB62F1F"/>
    <w:rsid w:val="0DD7B2D8"/>
    <w:rsid w:val="0DFF3F4A"/>
    <w:rsid w:val="0E018E45"/>
    <w:rsid w:val="0E050648"/>
    <w:rsid w:val="0E52FC5B"/>
    <w:rsid w:val="0E5E9B07"/>
    <w:rsid w:val="0E77F738"/>
    <w:rsid w:val="0E8FC788"/>
    <w:rsid w:val="0E94F1B5"/>
    <w:rsid w:val="0E9DDCDC"/>
    <w:rsid w:val="0EA3C5E6"/>
    <w:rsid w:val="0EC3A66E"/>
    <w:rsid w:val="0EC792FD"/>
    <w:rsid w:val="0ED43651"/>
    <w:rsid w:val="0EE0BC09"/>
    <w:rsid w:val="0EE75031"/>
    <w:rsid w:val="0EF57669"/>
    <w:rsid w:val="0F0A4BB6"/>
    <w:rsid w:val="0F0F688D"/>
    <w:rsid w:val="0F1B41B0"/>
    <w:rsid w:val="0F234801"/>
    <w:rsid w:val="0F279523"/>
    <w:rsid w:val="0F2AE458"/>
    <w:rsid w:val="0F2BDF92"/>
    <w:rsid w:val="0F3083BF"/>
    <w:rsid w:val="0F3A2BDC"/>
    <w:rsid w:val="0F5C6FE4"/>
    <w:rsid w:val="0F788FC2"/>
    <w:rsid w:val="0F7EE7B9"/>
    <w:rsid w:val="0F851A74"/>
    <w:rsid w:val="0F94E16E"/>
    <w:rsid w:val="0F982CF5"/>
    <w:rsid w:val="0FB4ADFE"/>
    <w:rsid w:val="0FBD2C6D"/>
    <w:rsid w:val="0FCC3E57"/>
    <w:rsid w:val="0FCC7026"/>
    <w:rsid w:val="0FD7D8BA"/>
    <w:rsid w:val="0FF86300"/>
    <w:rsid w:val="0FF9F040"/>
    <w:rsid w:val="1006AD87"/>
    <w:rsid w:val="10098511"/>
    <w:rsid w:val="100DB178"/>
    <w:rsid w:val="10251867"/>
    <w:rsid w:val="1037D2CE"/>
    <w:rsid w:val="108BEACA"/>
    <w:rsid w:val="10A3578F"/>
    <w:rsid w:val="10A95423"/>
    <w:rsid w:val="10FA8991"/>
    <w:rsid w:val="10FDAEBA"/>
    <w:rsid w:val="1123AA40"/>
    <w:rsid w:val="113417AE"/>
    <w:rsid w:val="114E3847"/>
    <w:rsid w:val="115A2E54"/>
    <w:rsid w:val="115B6261"/>
    <w:rsid w:val="1174BDFC"/>
    <w:rsid w:val="11814708"/>
    <w:rsid w:val="11881F8B"/>
    <w:rsid w:val="118AC49D"/>
    <w:rsid w:val="11A7C337"/>
    <w:rsid w:val="11B05024"/>
    <w:rsid w:val="11BC31C7"/>
    <w:rsid w:val="11D9DB8C"/>
    <w:rsid w:val="11DC8B8C"/>
    <w:rsid w:val="120D7C2A"/>
    <w:rsid w:val="120EA2A8"/>
    <w:rsid w:val="1260223A"/>
    <w:rsid w:val="126B9AE6"/>
    <w:rsid w:val="12AAD552"/>
    <w:rsid w:val="12BE58F8"/>
    <w:rsid w:val="12EFC545"/>
    <w:rsid w:val="1348E4BE"/>
    <w:rsid w:val="134FDC69"/>
    <w:rsid w:val="135E57B7"/>
    <w:rsid w:val="1369B6E5"/>
    <w:rsid w:val="137D3417"/>
    <w:rsid w:val="137EE2CD"/>
    <w:rsid w:val="1384C1C8"/>
    <w:rsid w:val="138D8611"/>
    <w:rsid w:val="13B4E49B"/>
    <w:rsid w:val="13C9EA95"/>
    <w:rsid w:val="1411C1CC"/>
    <w:rsid w:val="1467F5D0"/>
    <w:rsid w:val="146ABA1E"/>
    <w:rsid w:val="147A7923"/>
    <w:rsid w:val="147BAD3F"/>
    <w:rsid w:val="147F7CCE"/>
    <w:rsid w:val="14B588D2"/>
    <w:rsid w:val="14BDC807"/>
    <w:rsid w:val="14F15BB4"/>
    <w:rsid w:val="14FAAB03"/>
    <w:rsid w:val="14FC1E03"/>
    <w:rsid w:val="150690D7"/>
    <w:rsid w:val="15430946"/>
    <w:rsid w:val="155BEE9B"/>
    <w:rsid w:val="1584E636"/>
    <w:rsid w:val="15A2CB67"/>
    <w:rsid w:val="15AB2668"/>
    <w:rsid w:val="15B487CC"/>
    <w:rsid w:val="15BFF414"/>
    <w:rsid w:val="15C4452E"/>
    <w:rsid w:val="15D35F1F"/>
    <w:rsid w:val="15DA7F0A"/>
    <w:rsid w:val="15EBD0D5"/>
    <w:rsid w:val="15EE3C7F"/>
    <w:rsid w:val="160AE742"/>
    <w:rsid w:val="1614A848"/>
    <w:rsid w:val="161774B8"/>
    <w:rsid w:val="16329E56"/>
    <w:rsid w:val="1662CD7D"/>
    <w:rsid w:val="166415E2"/>
    <w:rsid w:val="166C64A7"/>
    <w:rsid w:val="167C25F9"/>
    <w:rsid w:val="168F4333"/>
    <w:rsid w:val="16AC5F82"/>
    <w:rsid w:val="16AFCDDE"/>
    <w:rsid w:val="16C10C5F"/>
    <w:rsid w:val="16C5F207"/>
    <w:rsid w:val="16CA50D7"/>
    <w:rsid w:val="16D3A948"/>
    <w:rsid w:val="16E593ED"/>
    <w:rsid w:val="16F5D4F1"/>
    <w:rsid w:val="16FB36D8"/>
    <w:rsid w:val="171A2DB8"/>
    <w:rsid w:val="1725B852"/>
    <w:rsid w:val="172B3E25"/>
    <w:rsid w:val="17399912"/>
    <w:rsid w:val="175B74FF"/>
    <w:rsid w:val="176E7A8E"/>
    <w:rsid w:val="17705A66"/>
    <w:rsid w:val="1771F6B9"/>
    <w:rsid w:val="17752BC5"/>
    <w:rsid w:val="177D4D7F"/>
    <w:rsid w:val="17922D25"/>
    <w:rsid w:val="17A33C0E"/>
    <w:rsid w:val="17B72B89"/>
    <w:rsid w:val="17D62C22"/>
    <w:rsid w:val="17E05F30"/>
    <w:rsid w:val="17EDF26B"/>
    <w:rsid w:val="1831A3C0"/>
    <w:rsid w:val="18371527"/>
    <w:rsid w:val="184D9A0D"/>
    <w:rsid w:val="184E5B9C"/>
    <w:rsid w:val="18546EBB"/>
    <w:rsid w:val="185CC80A"/>
    <w:rsid w:val="185E3CB9"/>
    <w:rsid w:val="18630876"/>
    <w:rsid w:val="18745A42"/>
    <w:rsid w:val="18789C11"/>
    <w:rsid w:val="18810B9A"/>
    <w:rsid w:val="1889AB9D"/>
    <w:rsid w:val="18A1D0A5"/>
    <w:rsid w:val="18AA9CD3"/>
    <w:rsid w:val="18AACAD1"/>
    <w:rsid w:val="18B0B643"/>
    <w:rsid w:val="18BACB6A"/>
    <w:rsid w:val="18C295E9"/>
    <w:rsid w:val="18C8054D"/>
    <w:rsid w:val="18D82341"/>
    <w:rsid w:val="18E63A34"/>
    <w:rsid w:val="18EB6973"/>
    <w:rsid w:val="190340E0"/>
    <w:rsid w:val="191CFFF7"/>
    <w:rsid w:val="1923FFA8"/>
    <w:rsid w:val="192860B6"/>
    <w:rsid w:val="19363E1E"/>
    <w:rsid w:val="1943B9CC"/>
    <w:rsid w:val="1967F5C6"/>
    <w:rsid w:val="198C63CE"/>
    <w:rsid w:val="19A8CF21"/>
    <w:rsid w:val="19BC1605"/>
    <w:rsid w:val="19D549B7"/>
    <w:rsid w:val="1A045A3D"/>
    <w:rsid w:val="1A22A45B"/>
    <w:rsid w:val="1A243DB3"/>
    <w:rsid w:val="1A2C68B6"/>
    <w:rsid w:val="1A2D95B9"/>
    <w:rsid w:val="1A4FBC73"/>
    <w:rsid w:val="1A5C7C24"/>
    <w:rsid w:val="1A928B38"/>
    <w:rsid w:val="1A9AB52A"/>
    <w:rsid w:val="1ADDF6C6"/>
    <w:rsid w:val="1AF0C043"/>
    <w:rsid w:val="1B03B3CD"/>
    <w:rsid w:val="1B11CC31"/>
    <w:rsid w:val="1B178E5A"/>
    <w:rsid w:val="1B63A82B"/>
    <w:rsid w:val="1B87806E"/>
    <w:rsid w:val="1B8ADFBD"/>
    <w:rsid w:val="1B8D23DA"/>
    <w:rsid w:val="1BC9BFEB"/>
    <w:rsid w:val="1BEF84A7"/>
    <w:rsid w:val="1BFB84A8"/>
    <w:rsid w:val="1C24CF0D"/>
    <w:rsid w:val="1C257986"/>
    <w:rsid w:val="1C2F3F1A"/>
    <w:rsid w:val="1C32D5C6"/>
    <w:rsid w:val="1C3A5273"/>
    <w:rsid w:val="1C7F9316"/>
    <w:rsid w:val="1C99438A"/>
    <w:rsid w:val="1CB916E7"/>
    <w:rsid w:val="1CC88DD0"/>
    <w:rsid w:val="1CD5E853"/>
    <w:rsid w:val="1D080F15"/>
    <w:rsid w:val="1D0CBDB5"/>
    <w:rsid w:val="1D212E5B"/>
    <w:rsid w:val="1D22302C"/>
    <w:rsid w:val="1D22ED7D"/>
    <w:rsid w:val="1D286F0C"/>
    <w:rsid w:val="1D31B57A"/>
    <w:rsid w:val="1D42F917"/>
    <w:rsid w:val="1D489CB2"/>
    <w:rsid w:val="1D4EB95C"/>
    <w:rsid w:val="1D6EA1D3"/>
    <w:rsid w:val="1DBEC06D"/>
    <w:rsid w:val="1DC28366"/>
    <w:rsid w:val="1DE8E123"/>
    <w:rsid w:val="1DF6C508"/>
    <w:rsid w:val="1DF95AE3"/>
    <w:rsid w:val="1E0B6B26"/>
    <w:rsid w:val="1E0CBD68"/>
    <w:rsid w:val="1E203D18"/>
    <w:rsid w:val="1E207A2C"/>
    <w:rsid w:val="1E211E83"/>
    <w:rsid w:val="1E8CA2DA"/>
    <w:rsid w:val="1E8CA5AD"/>
    <w:rsid w:val="1EAFFFF9"/>
    <w:rsid w:val="1F0163D0"/>
    <w:rsid w:val="1F236960"/>
    <w:rsid w:val="1F540A1F"/>
    <w:rsid w:val="1F63CC01"/>
    <w:rsid w:val="1F96C97C"/>
    <w:rsid w:val="1F99B4C5"/>
    <w:rsid w:val="1FC04E1A"/>
    <w:rsid w:val="1FD70D5F"/>
    <w:rsid w:val="1FDA3B3E"/>
    <w:rsid w:val="1FE3BB25"/>
    <w:rsid w:val="1FE7BA05"/>
    <w:rsid w:val="1FFFD707"/>
    <w:rsid w:val="20032264"/>
    <w:rsid w:val="200C92F5"/>
    <w:rsid w:val="2035D2B1"/>
    <w:rsid w:val="2039EEAA"/>
    <w:rsid w:val="204CA767"/>
    <w:rsid w:val="20640C54"/>
    <w:rsid w:val="20701FB2"/>
    <w:rsid w:val="207AD7F3"/>
    <w:rsid w:val="207F3D0F"/>
    <w:rsid w:val="2094D52A"/>
    <w:rsid w:val="209A05E8"/>
    <w:rsid w:val="209B2B49"/>
    <w:rsid w:val="209C243F"/>
    <w:rsid w:val="20B89A3E"/>
    <w:rsid w:val="20BA534C"/>
    <w:rsid w:val="20C4692C"/>
    <w:rsid w:val="20FA5CA2"/>
    <w:rsid w:val="20FD72FB"/>
    <w:rsid w:val="20FFEE0C"/>
    <w:rsid w:val="21131F32"/>
    <w:rsid w:val="21188D81"/>
    <w:rsid w:val="212406F1"/>
    <w:rsid w:val="213B57F5"/>
    <w:rsid w:val="2140B90B"/>
    <w:rsid w:val="214A15AB"/>
    <w:rsid w:val="214A2EB9"/>
    <w:rsid w:val="214B76C0"/>
    <w:rsid w:val="2180837A"/>
    <w:rsid w:val="219CFAC6"/>
    <w:rsid w:val="21C1C019"/>
    <w:rsid w:val="21D652B6"/>
    <w:rsid w:val="21FE786F"/>
    <w:rsid w:val="2204A6CC"/>
    <w:rsid w:val="220F1FAD"/>
    <w:rsid w:val="2249F99E"/>
    <w:rsid w:val="229B1D0A"/>
    <w:rsid w:val="22D8AC84"/>
    <w:rsid w:val="22D9784C"/>
    <w:rsid w:val="22F1C737"/>
    <w:rsid w:val="22F5A7BA"/>
    <w:rsid w:val="22FBD7B5"/>
    <w:rsid w:val="23151809"/>
    <w:rsid w:val="23165CC4"/>
    <w:rsid w:val="23167E42"/>
    <w:rsid w:val="2346A475"/>
    <w:rsid w:val="2348DAD2"/>
    <w:rsid w:val="2355104F"/>
    <w:rsid w:val="23615F3E"/>
    <w:rsid w:val="2362451A"/>
    <w:rsid w:val="23656A25"/>
    <w:rsid w:val="23887E79"/>
    <w:rsid w:val="23B5B488"/>
    <w:rsid w:val="23DA93A6"/>
    <w:rsid w:val="23E4F98D"/>
    <w:rsid w:val="23E94AFE"/>
    <w:rsid w:val="23F22425"/>
    <w:rsid w:val="240F9435"/>
    <w:rsid w:val="241862D2"/>
    <w:rsid w:val="241DF452"/>
    <w:rsid w:val="242E5631"/>
    <w:rsid w:val="24460812"/>
    <w:rsid w:val="2475D9CD"/>
    <w:rsid w:val="2491DB1D"/>
    <w:rsid w:val="2494C471"/>
    <w:rsid w:val="24A44E0A"/>
    <w:rsid w:val="24E334DE"/>
    <w:rsid w:val="24E7B2CF"/>
    <w:rsid w:val="24EEE092"/>
    <w:rsid w:val="24FD6504"/>
    <w:rsid w:val="2507E1A3"/>
    <w:rsid w:val="25141CC1"/>
    <w:rsid w:val="251A6F51"/>
    <w:rsid w:val="253D50E6"/>
    <w:rsid w:val="256D1A95"/>
    <w:rsid w:val="25759F32"/>
    <w:rsid w:val="257A7809"/>
    <w:rsid w:val="257C2BB2"/>
    <w:rsid w:val="259889D0"/>
    <w:rsid w:val="259B093C"/>
    <w:rsid w:val="25DC0CF1"/>
    <w:rsid w:val="25EFAF25"/>
    <w:rsid w:val="25FCD8A0"/>
    <w:rsid w:val="2622F074"/>
    <w:rsid w:val="264DF14F"/>
    <w:rsid w:val="2689E338"/>
    <w:rsid w:val="2699E2A0"/>
    <w:rsid w:val="26C6FA1D"/>
    <w:rsid w:val="273CCD07"/>
    <w:rsid w:val="274C42E3"/>
    <w:rsid w:val="27515D7A"/>
    <w:rsid w:val="275A25C1"/>
    <w:rsid w:val="27662CA2"/>
    <w:rsid w:val="27741B07"/>
    <w:rsid w:val="277753DB"/>
    <w:rsid w:val="27BFB486"/>
    <w:rsid w:val="27FDACF1"/>
    <w:rsid w:val="2804819B"/>
    <w:rsid w:val="2813C3F1"/>
    <w:rsid w:val="281AAC47"/>
    <w:rsid w:val="2827DCAC"/>
    <w:rsid w:val="2837CC39"/>
    <w:rsid w:val="2873E677"/>
    <w:rsid w:val="28780446"/>
    <w:rsid w:val="287F2310"/>
    <w:rsid w:val="289F50D6"/>
    <w:rsid w:val="28AB95A9"/>
    <w:rsid w:val="28F7A739"/>
    <w:rsid w:val="29033651"/>
    <w:rsid w:val="291C1695"/>
    <w:rsid w:val="29363B64"/>
    <w:rsid w:val="295266E9"/>
    <w:rsid w:val="2958ED6C"/>
    <w:rsid w:val="29636739"/>
    <w:rsid w:val="297BC0AE"/>
    <w:rsid w:val="297C718C"/>
    <w:rsid w:val="29839E64"/>
    <w:rsid w:val="2987B014"/>
    <w:rsid w:val="298AEFC5"/>
    <w:rsid w:val="2997A46F"/>
    <w:rsid w:val="299FEBE0"/>
    <w:rsid w:val="29A51BFB"/>
    <w:rsid w:val="29C82A22"/>
    <w:rsid w:val="29F38028"/>
    <w:rsid w:val="29F8B985"/>
    <w:rsid w:val="29F9CC52"/>
    <w:rsid w:val="29FB8F9F"/>
    <w:rsid w:val="29FF3F2F"/>
    <w:rsid w:val="2A078454"/>
    <w:rsid w:val="2A09A3BF"/>
    <w:rsid w:val="2A33869B"/>
    <w:rsid w:val="2A4B1FDD"/>
    <w:rsid w:val="2A4E6A37"/>
    <w:rsid w:val="2A6858CF"/>
    <w:rsid w:val="2A742D40"/>
    <w:rsid w:val="2A88C215"/>
    <w:rsid w:val="2A9DE130"/>
    <w:rsid w:val="2AA9D133"/>
    <w:rsid w:val="2AAEDBD9"/>
    <w:rsid w:val="2ACB34E5"/>
    <w:rsid w:val="2AE3B309"/>
    <w:rsid w:val="2AEB2923"/>
    <w:rsid w:val="2B0AE802"/>
    <w:rsid w:val="2B3F86B4"/>
    <w:rsid w:val="2B622FCE"/>
    <w:rsid w:val="2B6484E3"/>
    <w:rsid w:val="2B6E342D"/>
    <w:rsid w:val="2BE82613"/>
    <w:rsid w:val="2BF2024E"/>
    <w:rsid w:val="2C0F4E98"/>
    <w:rsid w:val="2C38857B"/>
    <w:rsid w:val="2C55F391"/>
    <w:rsid w:val="2C5F4F97"/>
    <w:rsid w:val="2C6D1C69"/>
    <w:rsid w:val="2CBE2CFA"/>
    <w:rsid w:val="2CC73642"/>
    <w:rsid w:val="2CD78185"/>
    <w:rsid w:val="2D071DF9"/>
    <w:rsid w:val="2D0D27B1"/>
    <w:rsid w:val="2D215BC4"/>
    <w:rsid w:val="2D5A02B5"/>
    <w:rsid w:val="2D5C7674"/>
    <w:rsid w:val="2D782C1B"/>
    <w:rsid w:val="2D7D62ED"/>
    <w:rsid w:val="2D7FCF83"/>
    <w:rsid w:val="2D890FCB"/>
    <w:rsid w:val="2D98F3AE"/>
    <w:rsid w:val="2DB20108"/>
    <w:rsid w:val="2DDAF160"/>
    <w:rsid w:val="2DE0143A"/>
    <w:rsid w:val="2DF1BE91"/>
    <w:rsid w:val="2DF91F50"/>
    <w:rsid w:val="2E1C6232"/>
    <w:rsid w:val="2E37CA12"/>
    <w:rsid w:val="2E41292A"/>
    <w:rsid w:val="2E6B6B29"/>
    <w:rsid w:val="2E83BC9A"/>
    <w:rsid w:val="2E8C5574"/>
    <w:rsid w:val="2E91D4A2"/>
    <w:rsid w:val="2EC24733"/>
    <w:rsid w:val="2ECD24ED"/>
    <w:rsid w:val="2EDC7C84"/>
    <w:rsid w:val="2EF5E3DB"/>
    <w:rsid w:val="2EFB201C"/>
    <w:rsid w:val="2F01B85C"/>
    <w:rsid w:val="2F2F8075"/>
    <w:rsid w:val="2F38C1E5"/>
    <w:rsid w:val="2F55257D"/>
    <w:rsid w:val="2F628276"/>
    <w:rsid w:val="2F628BF4"/>
    <w:rsid w:val="2F69B355"/>
    <w:rsid w:val="2F785F77"/>
    <w:rsid w:val="2F84F286"/>
    <w:rsid w:val="2F896350"/>
    <w:rsid w:val="2FB2BA21"/>
    <w:rsid w:val="2FE31FCB"/>
    <w:rsid w:val="2FEEAFE3"/>
    <w:rsid w:val="300C240C"/>
    <w:rsid w:val="30224C8E"/>
    <w:rsid w:val="305DBFDB"/>
    <w:rsid w:val="306194DB"/>
    <w:rsid w:val="30656280"/>
    <w:rsid w:val="306A8B70"/>
    <w:rsid w:val="306B705B"/>
    <w:rsid w:val="30A9F2A7"/>
    <w:rsid w:val="30C2DB68"/>
    <w:rsid w:val="30C82DBA"/>
    <w:rsid w:val="30DEB255"/>
    <w:rsid w:val="312CC7A1"/>
    <w:rsid w:val="31573775"/>
    <w:rsid w:val="3158361F"/>
    <w:rsid w:val="3194A657"/>
    <w:rsid w:val="31BD04D0"/>
    <w:rsid w:val="32011677"/>
    <w:rsid w:val="3224ADCC"/>
    <w:rsid w:val="323709E8"/>
    <w:rsid w:val="323AEFED"/>
    <w:rsid w:val="324F5CD5"/>
    <w:rsid w:val="327233F3"/>
    <w:rsid w:val="32869B49"/>
    <w:rsid w:val="3286B27C"/>
    <w:rsid w:val="328F1C4F"/>
    <w:rsid w:val="32A2BB32"/>
    <w:rsid w:val="32AC1928"/>
    <w:rsid w:val="32BE4473"/>
    <w:rsid w:val="32C8F23A"/>
    <w:rsid w:val="32D1DA77"/>
    <w:rsid w:val="32E08B9D"/>
    <w:rsid w:val="32E895FE"/>
    <w:rsid w:val="332B5CD8"/>
    <w:rsid w:val="333B5614"/>
    <w:rsid w:val="336C8D11"/>
    <w:rsid w:val="33A702FA"/>
    <w:rsid w:val="33E4F9E8"/>
    <w:rsid w:val="344EDB94"/>
    <w:rsid w:val="345DF0A2"/>
    <w:rsid w:val="3460F436"/>
    <w:rsid w:val="346123BE"/>
    <w:rsid w:val="3467BED9"/>
    <w:rsid w:val="348142C1"/>
    <w:rsid w:val="34B6F7AE"/>
    <w:rsid w:val="34BD992A"/>
    <w:rsid w:val="34BFA320"/>
    <w:rsid w:val="34CCBE07"/>
    <w:rsid w:val="34DBE583"/>
    <w:rsid w:val="34DF4001"/>
    <w:rsid w:val="35153366"/>
    <w:rsid w:val="3528C7D6"/>
    <w:rsid w:val="3532CD9E"/>
    <w:rsid w:val="3576680A"/>
    <w:rsid w:val="357854D8"/>
    <w:rsid w:val="357DD4A3"/>
    <w:rsid w:val="35966759"/>
    <w:rsid w:val="35A8AFE0"/>
    <w:rsid w:val="35B6A389"/>
    <w:rsid w:val="35BAB737"/>
    <w:rsid w:val="35C46E33"/>
    <w:rsid w:val="3619D6F1"/>
    <w:rsid w:val="3639B7F9"/>
    <w:rsid w:val="363DB473"/>
    <w:rsid w:val="363E4B96"/>
    <w:rsid w:val="367F9A6B"/>
    <w:rsid w:val="3681D21F"/>
    <w:rsid w:val="3693B7CB"/>
    <w:rsid w:val="36A94A60"/>
    <w:rsid w:val="36BA4EB7"/>
    <w:rsid w:val="36C4AF64"/>
    <w:rsid w:val="36CBC96C"/>
    <w:rsid w:val="36D17E94"/>
    <w:rsid w:val="36DC4D0D"/>
    <w:rsid w:val="36E37624"/>
    <w:rsid w:val="36F5245E"/>
    <w:rsid w:val="36FA19F4"/>
    <w:rsid w:val="3751AAAC"/>
    <w:rsid w:val="37551C09"/>
    <w:rsid w:val="378AAAB8"/>
    <w:rsid w:val="3794A286"/>
    <w:rsid w:val="379E269F"/>
    <w:rsid w:val="37ABA99D"/>
    <w:rsid w:val="37C6201E"/>
    <w:rsid w:val="37CA5FFA"/>
    <w:rsid w:val="37CEA765"/>
    <w:rsid w:val="37F1F253"/>
    <w:rsid w:val="3819E140"/>
    <w:rsid w:val="38313029"/>
    <w:rsid w:val="38322CA2"/>
    <w:rsid w:val="3837AF1C"/>
    <w:rsid w:val="383CA122"/>
    <w:rsid w:val="3843E693"/>
    <w:rsid w:val="386BC685"/>
    <w:rsid w:val="3896D470"/>
    <w:rsid w:val="38AA2F88"/>
    <w:rsid w:val="38D86FA6"/>
    <w:rsid w:val="38D90127"/>
    <w:rsid w:val="38E2B63E"/>
    <w:rsid w:val="38EBBC4F"/>
    <w:rsid w:val="3907CEF5"/>
    <w:rsid w:val="390A4CDA"/>
    <w:rsid w:val="3910495F"/>
    <w:rsid w:val="391D0E4F"/>
    <w:rsid w:val="393876B8"/>
    <w:rsid w:val="394561A2"/>
    <w:rsid w:val="3950C450"/>
    <w:rsid w:val="39565C26"/>
    <w:rsid w:val="396FCE3C"/>
    <w:rsid w:val="3988A54B"/>
    <w:rsid w:val="39A73EB6"/>
    <w:rsid w:val="39B70CA1"/>
    <w:rsid w:val="39BB6A04"/>
    <w:rsid w:val="39FC120E"/>
    <w:rsid w:val="39FFDF1A"/>
    <w:rsid w:val="3A579CDC"/>
    <w:rsid w:val="3A6F2D23"/>
    <w:rsid w:val="3A764FF6"/>
    <w:rsid w:val="3A88231D"/>
    <w:rsid w:val="3A9B7F32"/>
    <w:rsid w:val="3AAA3794"/>
    <w:rsid w:val="3AAC4669"/>
    <w:rsid w:val="3AC56325"/>
    <w:rsid w:val="3AF9253F"/>
    <w:rsid w:val="3AFC3428"/>
    <w:rsid w:val="3B00D738"/>
    <w:rsid w:val="3B2451E6"/>
    <w:rsid w:val="3B40C534"/>
    <w:rsid w:val="3B4C8232"/>
    <w:rsid w:val="3B87F24A"/>
    <w:rsid w:val="3B89719E"/>
    <w:rsid w:val="3B93E69C"/>
    <w:rsid w:val="3B940BD6"/>
    <w:rsid w:val="3B98CAB6"/>
    <w:rsid w:val="3BA9648B"/>
    <w:rsid w:val="3BCEBBCF"/>
    <w:rsid w:val="3BF7375B"/>
    <w:rsid w:val="3C0ECA61"/>
    <w:rsid w:val="3C14E8A7"/>
    <w:rsid w:val="3C2774FA"/>
    <w:rsid w:val="3C3E138B"/>
    <w:rsid w:val="3C53AACE"/>
    <w:rsid w:val="3C769A5B"/>
    <w:rsid w:val="3C7AC471"/>
    <w:rsid w:val="3C8BAF03"/>
    <w:rsid w:val="3C925E40"/>
    <w:rsid w:val="3C965EC1"/>
    <w:rsid w:val="3CCF3921"/>
    <w:rsid w:val="3CD4D693"/>
    <w:rsid w:val="3CE919E9"/>
    <w:rsid w:val="3D2FA231"/>
    <w:rsid w:val="3D30364D"/>
    <w:rsid w:val="3D480A22"/>
    <w:rsid w:val="3D482D1B"/>
    <w:rsid w:val="3D4AAD83"/>
    <w:rsid w:val="3D4B9A37"/>
    <w:rsid w:val="3D763B42"/>
    <w:rsid w:val="3D7AD225"/>
    <w:rsid w:val="3D824E8F"/>
    <w:rsid w:val="3D87B9CD"/>
    <w:rsid w:val="3D9560CB"/>
    <w:rsid w:val="3D98FC37"/>
    <w:rsid w:val="3DA05EB9"/>
    <w:rsid w:val="3DAD2F09"/>
    <w:rsid w:val="3DB71989"/>
    <w:rsid w:val="3DCF546B"/>
    <w:rsid w:val="3DD396F1"/>
    <w:rsid w:val="3E08B92A"/>
    <w:rsid w:val="3E2075F1"/>
    <w:rsid w:val="3E30CAD7"/>
    <w:rsid w:val="3E39E8C2"/>
    <w:rsid w:val="3E4F7BB5"/>
    <w:rsid w:val="3E62815B"/>
    <w:rsid w:val="3E6A7754"/>
    <w:rsid w:val="3EA3CFFA"/>
    <w:rsid w:val="3EB16FED"/>
    <w:rsid w:val="3EBAF420"/>
    <w:rsid w:val="3EC1E27D"/>
    <w:rsid w:val="3EC34C95"/>
    <w:rsid w:val="3ECB9CE1"/>
    <w:rsid w:val="3ED52108"/>
    <w:rsid w:val="3EDCD610"/>
    <w:rsid w:val="3F235E5D"/>
    <w:rsid w:val="3F27415C"/>
    <w:rsid w:val="3F4277D1"/>
    <w:rsid w:val="3F83CAD5"/>
    <w:rsid w:val="3FAEC0DC"/>
    <w:rsid w:val="3FB79CE9"/>
    <w:rsid w:val="3FBD6F6E"/>
    <w:rsid w:val="3FD09E75"/>
    <w:rsid w:val="3FD3C904"/>
    <w:rsid w:val="3FD665D4"/>
    <w:rsid w:val="400BA623"/>
    <w:rsid w:val="400EB235"/>
    <w:rsid w:val="401AF90B"/>
    <w:rsid w:val="401F0EFA"/>
    <w:rsid w:val="4027C240"/>
    <w:rsid w:val="40586D89"/>
    <w:rsid w:val="405D73CD"/>
    <w:rsid w:val="405E0A88"/>
    <w:rsid w:val="40B28514"/>
    <w:rsid w:val="40D562E5"/>
    <w:rsid w:val="40E41654"/>
    <w:rsid w:val="40F6998A"/>
    <w:rsid w:val="40F6FFE8"/>
    <w:rsid w:val="41023552"/>
    <w:rsid w:val="4103B0F4"/>
    <w:rsid w:val="410D0C6E"/>
    <w:rsid w:val="412900A7"/>
    <w:rsid w:val="41342F0B"/>
    <w:rsid w:val="4142FBE3"/>
    <w:rsid w:val="414502DB"/>
    <w:rsid w:val="414F8C31"/>
    <w:rsid w:val="415C02EF"/>
    <w:rsid w:val="41722412"/>
    <w:rsid w:val="417BC874"/>
    <w:rsid w:val="41ABC173"/>
    <w:rsid w:val="41D8C6BE"/>
    <w:rsid w:val="41E8CD4E"/>
    <w:rsid w:val="42047DC7"/>
    <w:rsid w:val="420CA3CD"/>
    <w:rsid w:val="421063D8"/>
    <w:rsid w:val="421616FD"/>
    <w:rsid w:val="423F90E1"/>
    <w:rsid w:val="426167BC"/>
    <w:rsid w:val="42729263"/>
    <w:rsid w:val="4278C8F2"/>
    <w:rsid w:val="427A9B56"/>
    <w:rsid w:val="42A8704D"/>
    <w:rsid w:val="432086C6"/>
    <w:rsid w:val="43226D0D"/>
    <w:rsid w:val="4326A714"/>
    <w:rsid w:val="432A23CC"/>
    <w:rsid w:val="432CD052"/>
    <w:rsid w:val="43966163"/>
    <w:rsid w:val="43A874BE"/>
    <w:rsid w:val="43F438D3"/>
    <w:rsid w:val="440B05BC"/>
    <w:rsid w:val="440FF4FF"/>
    <w:rsid w:val="4413CDD8"/>
    <w:rsid w:val="441A7DCC"/>
    <w:rsid w:val="44200BBF"/>
    <w:rsid w:val="442E6944"/>
    <w:rsid w:val="444CE792"/>
    <w:rsid w:val="44A8A5BA"/>
    <w:rsid w:val="44B0B1D7"/>
    <w:rsid w:val="44DD70AF"/>
    <w:rsid w:val="44E6C7FB"/>
    <w:rsid w:val="44E762B5"/>
    <w:rsid w:val="44F18D6A"/>
    <w:rsid w:val="44FA8B65"/>
    <w:rsid w:val="450918DF"/>
    <w:rsid w:val="451A4437"/>
    <w:rsid w:val="45227B2B"/>
    <w:rsid w:val="45351DD2"/>
    <w:rsid w:val="453709E9"/>
    <w:rsid w:val="45600C9B"/>
    <w:rsid w:val="456BBD37"/>
    <w:rsid w:val="457E2003"/>
    <w:rsid w:val="4580C95E"/>
    <w:rsid w:val="45853215"/>
    <w:rsid w:val="458EADAD"/>
    <w:rsid w:val="45B90B96"/>
    <w:rsid w:val="45D221C8"/>
    <w:rsid w:val="45E3F460"/>
    <w:rsid w:val="45EB2E02"/>
    <w:rsid w:val="46239AF3"/>
    <w:rsid w:val="462DF885"/>
    <w:rsid w:val="46368653"/>
    <w:rsid w:val="46403966"/>
    <w:rsid w:val="465AABA9"/>
    <w:rsid w:val="465E165C"/>
    <w:rsid w:val="46720D9E"/>
    <w:rsid w:val="4676BCE4"/>
    <w:rsid w:val="46886AEF"/>
    <w:rsid w:val="468ADC3F"/>
    <w:rsid w:val="469233DF"/>
    <w:rsid w:val="46974982"/>
    <w:rsid w:val="46CC6F40"/>
    <w:rsid w:val="46D761FF"/>
    <w:rsid w:val="46DB914A"/>
    <w:rsid w:val="46F43D18"/>
    <w:rsid w:val="4715E95C"/>
    <w:rsid w:val="4717EED3"/>
    <w:rsid w:val="472ED9B0"/>
    <w:rsid w:val="4754547A"/>
    <w:rsid w:val="47749F53"/>
    <w:rsid w:val="47907219"/>
    <w:rsid w:val="47A80956"/>
    <w:rsid w:val="47AE7252"/>
    <w:rsid w:val="47B30FA5"/>
    <w:rsid w:val="47B96D90"/>
    <w:rsid w:val="47BF82FB"/>
    <w:rsid w:val="47CA2CC9"/>
    <w:rsid w:val="47FC71BE"/>
    <w:rsid w:val="47FE2A08"/>
    <w:rsid w:val="4804C5D0"/>
    <w:rsid w:val="48110342"/>
    <w:rsid w:val="4811F33C"/>
    <w:rsid w:val="4815C7ED"/>
    <w:rsid w:val="483E3629"/>
    <w:rsid w:val="4840643B"/>
    <w:rsid w:val="48438508"/>
    <w:rsid w:val="4857634E"/>
    <w:rsid w:val="485827D7"/>
    <w:rsid w:val="48945DC5"/>
    <w:rsid w:val="48994D4B"/>
    <w:rsid w:val="48A79B6F"/>
    <w:rsid w:val="48AB82D6"/>
    <w:rsid w:val="48B09E33"/>
    <w:rsid w:val="48CF3290"/>
    <w:rsid w:val="48D05D61"/>
    <w:rsid w:val="48D7F1AF"/>
    <w:rsid w:val="48EB7718"/>
    <w:rsid w:val="48F383BB"/>
    <w:rsid w:val="49108CF1"/>
    <w:rsid w:val="492DFE65"/>
    <w:rsid w:val="4931DDED"/>
    <w:rsid w:val="496E7C1D"/>
    <w:rsid w:val="49731F85"/>
    <w:rsid w:val="4991838D"/>
    <w:rsid w:val="49A62EFE"/>
    <w:rsid w:val="49B992E5"/>
    <w:rsid w:val="49BEF5CF"/>
    <w:rsid w:val="49C36A56"/>
    <w:rsid w:val="49DC73A5"/>
    <w:rsid w:val="4A07A6FF"/>
    <w:rsid w:val="4A08D2B0"/>
    <w:rsid w:val="4A39B688"/>
    <w:rsid w:val="4A3CEE3A"/>
    <w:rsid w:val="4A5037D0"/>
    <w:rsid w:val="4A662EC7"/>
    <w:rsid w:val="4A83ADD5"/>
    <w:rsid w:val="4A8FD66F"/>
    <w:rsid w:val="4A9816D8"/>
    <w:rsid w:val="4AA29BFA"/>
    <w:rsid w:val="4AB6DB63"/>
    <w:rsid w:val="4ADEB144"/>
    <w:rsid w:val="4B00069B"/>
    <w:rsid w:val="4B00B2F8"/>
    <w:rsid w:val="4B239215"/>
    <w:rsid w:val="4B310FDD"/>
    <w:rsid w:val="4B402BF7"/>
    <w:rsid w:val="4B5286E1"/>
    <w:rsid w:val="4B682962"/>
    <w:rsid w:val="4B7AB82F"/>
    <w:rsid w:val="4B9781F8"/>
    <w:rsid w:val="4BB4AB2F"/>
    <w:rsid w:val="4BE4C6C4"/>
    <w:rsid w:val="4BFA7326"/>
    <w:rsid w:val="4C073815"/>
    <w:rsid w:val="4C46E649"/>
    <w:rsid w:val="4C53F78F"/>
    <w:rsid w:val="4C72924B"/>
    <w:rsid w:val="4C7A79B3"/>
    <w:rsid w:val="4C85E95E"/>
    <w:rsid w:val="4C8E3B72"/>
    <w:rsid w:val="4C92121D"/>
    <w:rsid w:val="4C9DA98A"/>
    <w:rsid w:val="4CA0BF28"/>
    <w:rsid w:val="4CA27B3F"/>
    <w:rsid w:val="4CAF923E"/>
    <w:rsid w:val="4CBDD235"/>
    <w:rsid w:val="4CC34220"/>
    <w:rsid w:val="4CEB2B37"/>
    <w:rsid w:val="4CF22B08"/>
    <w:rsid w:val="4D02DFD6"/>
    <w:rsid w:val="4D071781"/>
    <w:rsid w:val="4D254288"/>
    <w:rsid w:val="4D2DA7F7"/>
    <w:rsid w:val="4D2DDA5B"/>
    <w:rsid w:val="4D384052"/>
    <w:rsid w:val="4D3BC873"/>
    <w:rsid w:val="4D3BD6B5"/>
    <w:rsid w:val="4D643B92"/>
    <w:rsid w:val="4D701CDD"/>
    <w:rsid w:val="4D983F52"/>
    <w:rsid w:val="4DA26F01"/>
    <w:rsid w:val="4DB25B55"/>
    <w:rsid w:val="4DB8C41E"/>
    <w:rsid w:val="4DC79C12"/>
    <w:rsid w:val="4DD6C8CA"/>
    <w:rsid w:val="4DEAA076"/>
    <w:rsid w:val="4E0CAEF4"/>
    <w:rsid w:val="4E1A24FC"/>
    <w:rsid w:val="4E1B5977"/>
    <w:rsid w:val="4E226939"/>
    <w:rsid w:val="4E36BEF8"/>
    <w:rsid w:val="4E371652"/>
    <w:rsid w:val="4E400E6D"/>
    <w:rsid w:val="4E42479B"/>
    <w:rsid w:val="4E4BFD0A"/>
    <w:rsid w:val="4ED21DD4"/>
    <w:rsid w:val="4EE943CC"/>
    <w:rsid w:val="4EF8ACEF"/>
    <w:rsid w:val="4EFB040B"/>
    <w:rsid w:val="4F01205F"/>
    <w:rsid w:val="4F0ECFA8"/>
    <w:rsid w:val="4F209B6E"/>
    <w:rsid w:val="4F645B30"/>
    <w:rsid w:val="4F715B9A"/>
    <w:rsid w:val="4F7A32E5"/>
    <w:rsid w:val="4F847A2A"/>
    <w:rsid w:val="4F99FFF8"/>
    <w:rsid w:val="4F9E24BC"/>
    <w:rsid w:val="4FE10D6C"/>
    <w:rsid w:val="4FF9F6E0"/>
    <w:rsid w:val="5002F8B4"/>
    <w:rsid w:val="500C0BF4"/>
    <w:rsid w:val="501DABC5"/>
    <w:rsid w:val="503A6B9A"/>
    <w:rsid w:val="504AFABF"/>
    <w:rsid w:val="505D16ED"/>
    <w:rsid w:val="5061889E"/>
    <w:rsid w:val="50673F16"/>
    <w:rsid w:val="506D2820"/>
    <w:rsid w:val="509D4761"/>
    <w:rsid w:val="50AB79B8"/>
    <w:rsid w:val="50AE310B"/>
    <w:rsid w:val="50B2E028"/>
    <w:rsid w:val="50DC1301"/>
    <w:rsid w:val="50F65629"/>
    <w:rsid w:val="50FF229B"/>
    <w:rsid w:val="510F79B1"/>
    <w:rsid w:val="511C0879"/>
    <w:rsid w:val="5130A68E"/>
    <w:rsid w:val="5139B839"/>
    <w:rsid w:val="51570A69"/>
    <w:rsid w:val="515E4CF0"/>
    <w:rsid w:val="515F48E9"/>
    <w:rsid w:val="51657042"/>
    <w:rsid w:val="516B0145"/>
    <w:rsid w:val="517D2D92"/>
    <w:rsid w:val="5182C729"/>
    <w:rsid w:val="51B9227F"/>
    <w:rsid w:val="51C21726"/>
    <w:rsid w:val="51C65388"/>
    <w:rsid w:val="52119DC0"/>
    <w:rsid w:val="5234ED42"/>
    <w:rsid w:val="5243F127"/>
    <w:rsid w:val="526F8AA1"/>
    <w:rsid w:val="52AA062E"/>
    <w:rsid w:val="52CF9D2A"/>
    <w:rsid w:val="52DBE2AF"/>
    <w:rsid w:val="52E6336B"/>
    <w:rsid w:val="52EF629B"/>
    <w:rsid w:val="52F6FD01"/>
    <w:rsid w:val="530B4F96"/>
    <w:rsid w:val="53128732"/>
    <w:rsid w:val="531A4E31"/>
    <w:rsid w:val="531F24BB"/>
    <w:rsid w:val="5333F72B"/>
    <w:rsid w:val="5337429F"/>
    <w:rsid w:val="53820721"/>
    <w:rsid w:val="53ADE0D8"/>
    <w:rsid w:val="53C0E2EB"/>
    <w:rsid w:val="53C746ED"/>
    <w:rsid w:val="53CA9192"/>
    <w:rsid w:val="53CF5041"/>
    <w:rsid w:val="53DC80B8"/>
    <w:rsid w:val="53DD41E2"/>
    <w:rsid w:val="53E1C9E8"/>
    <w:rsid w:val="53ECCC85"/>
    <w:rsid w:val="53ED11A9"/>
    <w:rsid w:val="53F2BDE9"/>
    <w:rsid w:val="540486AF"/>
    <w:rsid w:val="54108AB9"/>
    <w:rsid w:val="543142C0"/>
    <w:rsid w:val="543A48E3"/>
    <w:rsid w:val="54503267"/>
    <w:rsid w:val="5461F40F"/>
    <w:rsid w:val="546699C0"/>
    <w:rsid w:val="546CDEBF"/>
    <w:rsid w:val="54B80ED6"/>
    <w:rsid w:val="54BCCD22"/>
    <w:rsid w:val="54BDAF7C"/>
    <w:rsid w:val="54D813B1"/>
    <w:rsid w:val="54F9337C"/>
    <w:rsid w:val="550BF2F4"/>
    <w:rsid w:val="5519F98C"/>
    <w:rsid w:val="5521CC2C"/>
    <w:rsid w:val="556F5D28"/>
    <w:rsid w:val="55804A2F"/>
    <w:rsid w:val="5580C1D4"/>
    <w:rsid w:val="558D9DBD"/>
    <w:rsid w:val="559DAFCC"/>
    <w:rsid w:val="55A3C710"/>
    <w:rsid w:val="55A7A38D"/>
    <w:rsid w:val="55AFBC47"/>
    <w:rsid w:val="55D26426"/>
    <w:rsid w:val="55DF7F7E"/>
    <w:rsid w:val="55EAF496"/>
    <w:rsid w:val="55EB24E7"/>
    <w:rsid w:val="56137378"/>
    <w:rsid w:val="561EA52D"/>
    <w:rsid w:val="56204A83"/>
    <w:rsid w:val="56581E51"/>
    <w:rsid w:val="568CDF87"/>
    <w:rsid w:val="56A59359"/>
    <w:rsid w:val="56AB8AB0"/>
    <w:rsid w:val="56B197A3"/>
    <w:rsid w:val="56C17129"/>
    <w:rsid w:val="56EC894A"/>
    <w:rsid w:val="56F21DCD"/>
    <w:rsid w:val="56F8CC2B"/>
    <w:rsid w:val="5701F271"/>
    <w:rsid w:val="5702CBD0"/>
    <w:rsid w:val="571783F2"/>
    <w:rsid w:val="571D8184"/>
    <w:rsid w:val="5795C184"/>
    <w:rsid w:val="57C3C840"/>
    <w:rsid w:val="57FA5A7B"/>
    <w:rsid w:val="58241514"/>
    <w:rsid w:val="5824B5C0"/>
    <w:rsid w:val="582F8805"/>
    <w:rsid w:val="583FDF8F"/>
    <w:rsid w:val="584301C3"/>
    <w:rsid w:val="5859D555"/>
    <w:rsid w:val="585C8DE6"/>
    <w:rsid w:val="58628AF5"/>
    <w:rsid w:val="586C4F53"/>
    <w:rsid w:val="5876032E"/>
    <w:rsid w:val="58AC7933"/>
    <w:rsid w:val="58C6DECB"/>
    <w:rsid w:val="58DFAFC5"/>
    <w:rsid w:val="58F4F157"/>
    <w:rsid w:val="59042CF6"/>
    <w:rsid w:val="5918CF50"/>
    <w:rsid w:val="592E6E07"/>
    <w:rsid w:val="5937EA8F"/>
    <w:rsid w:val="59418EA6"/>
    <w:rsid w:val="594805CE"/>
    <w:rsid w:val="594BD021"/>
    <w:rsid w:val="595639CB"/>
    <w:rsid w:val="59B9D727"/>
    <w:rsid w:val="5A1435EE"/>
    <w:rsid w:val="5A322352"/>
    <w:rsid w:val="5A554F29"/>
    <w:rsid w:val="5A6911B2"/>
    <w:rsid w:val="5A696854"/>
    <w:rsid w:val="5AA235B2"/>
    <w:rsid w:val="5AA8B3B5"/>
    <w:rsid w:val="5ACE5151"/>
    <w:rsid w:val="5ADDF6A8"/>
    <w:rsid w:val="5B1DC773"/>
    <w:rsid w:val="5B21ED8D"/>
    <w:rsid w:val="5B2AAD36"/>
    <w:rsid w:val="5B514287"/>
    <w:rsid w:val="5B5B86FD"/>
    <w:rsid w:val="5B727306"/>
    <w:rsid w:val="5B7F7CD0"/>
    <w:rsid w:val="5B875BA1"/>
    <w:rsid w:val="5B918B33"/>
    <w:rsid w:val="5BBA79C7"/>
    <w:rsid w:val="5BC60AAA"/>
    <w:rsid w:val="5BF11C76"/>
    <w:rsid w:val="5C04377C"/>
    <w:rsid w:val="5C6D4E3E"/>
    <w:rsid w:val="5C9AAAD2"/>
    <w:rsid w:val="5CA2DF6F"/>
    <w:rsid w:val="5CF45627"/>
    <w:rsid w:val="5D1CD625"/>
    <w:rsid w:val="5D2BAF35"/>
    <w:rsid w:val="5D2CAB37"/>
    <w:rsid w:val="5D3504CF"/>
    <w:rsid w:val="5D6DF3C1"/>
    <w:rsid w:val="5D6EADA6"/>
    <w:rsid w:val="5D7BD306"/>
    <w:rsid w:val="5D91A67A"/>
    <w:rsid w:val="5D9888D0"/>
    <w:rsid w:val="5DA59229"/>
    <w:rsid w:val="5DAEAC7A"/>
    <w:rsid w:val="5DB4D414"/>
    <w:rsid w:val="5DBD1BE4"/>
    <w:rsid w:val="5DBF6465"/>
    <w:rsid w:val="5DDEA865"/>
    <w:rsid w:val="5DE1E19F"/>
    <w:rsid w:val="5E2C2BE2"/>
    <w:rsid w:val="5E47F0E4"/>
    <w:rsid w:val="5E574F09"/>
    <w:rsid w:val="5E617B11"/>
    <w:rsid w:val="5E8C012D"/>
    <w:rsid w:val="5E92F201"/>
    <w:rsid w:val="5E9E869A"/>
    <w:rsid w:val="5EA4730A"/>
    <w:rsid w:val="5EAF3CD4"/>
    <w:rsid w:val="5EBA6DEF"/>
    <w:rsid w:val="5EBDD6F2"/>
    <w:rsid w:val="5EC38136"/>
    <w:rsid w:val="5ED3D0A4"/>
    <w:rsid w:val="5ED6AB48"/>
    <w:rsid w:val="5F0481A6"/>
    <w:rsid w:val="5F1EE046"/>
    <w:rsid w:val="5F24C944"/>
    <w:rsid w:val="5F28C574"/>
    <w:rsid w:val="5F3DD9D4"/>
    <w:rsid w:val="5F498FBD"/>
    <w:rsid w:val="5F5E599D"/>
    <w:rsid w:val="5F5E6841"/>
    <w:rsid w:val="5F625249"/>
    <w:rsid w:val="5F985150"/>
    <w:rsid w:val="5FA4071E"/>
    <w:rsid w:val="5FBFCB26"/>
    <w:rsid w:val="5FC54B41"/>
    <w:rsid w:val="5FC72979"/>
    <w:rsid w:val="5FCC62CC"/>
    <w:rsid w:val="5FE1A4FE"/>
    <w:rsid w:val="5FF70139"/>
    <w:rsid w:val="6002EC17"/>
    <w:rsid w:val="600C3F40"/>
    <w:rsid w:val="605CBEDF"/>
    <w:rsid w:val="6060686F"/>
    <w:rsid w:val="6093587E"/>
    <w:rsid w:val="609B41A0"/>
    <w:rsid w:val="60BBA39C"/>
    <w:rsid w:val="60D9207A"/>
    <w:rsid w:val="60ED1FDE"/>
    <w:rsid w:val="60F59B59"/>
    <w:rsid w:val="61066C2B"/>
    <w:rsid w:val="610AB321"/>
    <w:rsid w:val="612F39A9"/>
    <w:rsid w:val="61496890"/>
    <w:rsid w:val="615A9E79"/>
    <w:rsid w:val="615E97E5"/>
    <w:rsid w:val="61758CD7"/>
    <w:rsid w:val="617C3DCE"/>
    <w:rsid w:val="617EFFDF"/>
    <w:rsid w:val="6189965D"/>
    <w:rsid w:val="6197F82D"/>
    <w:rsid w:val="61A384C5"/>
    <w:rsid w:val="61B8715A"/>
    <w:rsid w:val="61CCE053"/>
    <w:rsid w:val="62115B10"/>
    <w:rsid w:val="6232A5B6"/>
    <w:rsid w:val="623FC83B"/>
    <w:rsid w:val="625C970D"/>
    <w:rsid w:val="625F4D64"/>
    <w:rsid w:val="62611C54"/>
    <w:rsid w:val="62A116D0"/>
    <w:rsid w:val="62C4EAE3"/>
    <w:rsid w:val="62EF6AE4"/>
    <w:rsid w:val="63061D72"/>
    <w:rsid w:val="631BB035"/>
    <w:rsid w:val="6355EE3D"/>
    <w:rsid w:val="635B2632"/>
    <w:rsid w:val="6392524C"/>
    <w:rsid w:val="639A2607"/>
    <w:rsid w:val="639F5335"/>
    <w:rsid w:val="63A79EE4"/>
    <w:rsid w:val="63B66CE6"/>
    <w:rsid w:val="64072459"/>
    <w:rsid w:val="641DF7E1"/>
    <w:rsid w:val="642B7C8F"/>
    <w:rsid w:val="6431F005"/>
    <w:rsid w:val="643358DC"/>
    <w:rsid w:val="643A49A4"/>
    <w:rsid w:val="644759C3"/>
    <w:rsid w:val="6456AE49"/>
    <w:rsid w:val="64783708"/>
    <w:rsid w:val="64A2B85A"/>
    <w:rsid w:val="64AD2C3F"/>
    <w:rsid w:val="64B78457"/>
    <w:rsid w:val="64BA0420"/>
    <w:rsid w:val="64C6811D"/>
    <w:rsid w:val="64E7EB89"/>
    <w:rsid w:val="65007333"/>
    <w:rsid w:val="651DDD96"/>
    <w:rsid w:val="651E4ADE"/>
    <w:rsid w:val="6571AE30"/>
    <w:rsid w:val="65859AB7"/>
    <w:rsid w:val="6589E7E3"/>
    <w:rsid w:val="659588DD"/>
    <w:rsid w:val="65D01526"/>
    <w:rsid w:val="65DC3B53"/>
    <w:rsid w:val="6604C59C"/>
    <w:rsid w:val="6616EC35"/>
    <w:rsid w:val="6626F919"/>
    <w:rsid w:val="66281D33"/>
    <w:rsid w:val="663DD99E"/>
    <w:rsid w:val="663EEBA8"/>
    <w:rsid w:val="6646E788"/>
    <w:rsid w:val="665EBCAD"/>
    <w:rsid w:val="666A5B45"/>
    <w:rsid w:val="6679B9B8"/>
    <w:rsid w:val="667B8874"/>
    <w:rsid w:val="6697CAD6"/>
    <w:rsid w:val="66BC1E32"/>
    <w:rsid w:val="66F4AB13"/>
    <w:rsid w:val="66FDC519"/>
    <w:rsid w:val="670D2725"/>
    <w:rsid w:val="672432C1"/>
    <w:rsid w:val="6766ADBC"/>
    <w:rsid w:val="676A4C5E"/>
    <w:rsid w:val="679E3691"/>
    <w:rsid w:val="67CCF3E3"/>
    <w:rsid w:val="681BBB0E"/>
    <w:rsid w:val="6858767F"/>
    <w:rsid w:val="687EE071"/>
    <w:rsid w:val="68A06609"/>
    <w:rsid w:val="68AB6C77"/>
    <w:rsid w:val="68BF2FC8"/>
    <w:rsid w:val="68BF6802"/>
    <w:rsid w:val="68CBFDC9"/>
    <w:rsid w:val="68D787F0"/>
    <w:rsid w:val="68DD3251"/>
    <w:rsid w:val="68E99CA3"/>
    <w:rsid w:val="690EA5BE"/>
    <w:rsid w:val="691177F5"/>
    <w:rsid w:val="691EEE00"/>
    <w:rsid w:val="6932ABAE"/>
    <w:rsid w:val="6956D735"/>
    <w:rsid w:val="6960A6E6"/>
    <w:rsid w:val="698AD4AF"/>
    <w:rsid w:val="698D1E96"/>
    <w:rsid w:val="699E2D6F"/>
    <w:rsid w:val="69AEDA48"/>
    <w:rsid w:val="69B0C5B5"/>
    <w:rsid w:val="69B20552"/>
    <w:rsid w:val="69B5BC49"/>
    <w:rsid w:val="69E10B05"/>
    <w:rsid w:val="69E709E3"/>
    <w:rsid w:val="69EB7F7C"/>
    <w:rsid w:val="6A0940E5"/>
    <w:rsid w:val="6A0AE67F"/>
    <w:rsid w:val="6A1905A2"/>
    <w:rsid w:val="6A1B029D"/>
    <w:rsid w:val="6A34F751"/>
    <w:rsid w:val="6A3EB45A"/>
    <w:rsid w:val="6A50374F"/>
    <w:rsid w:val="6A56519F"/>
    <w:rsid w:val="6A5D3D15"/>
    <w:rsid w:val="6A73A17C"/>
    <w:rsid w:val="6A8977C5"/>
    <w:rsid w:val="6A93B665"/>
    <w:rsid w:val="6A9C7AF7"/>
    <w:rsid w:val="6AE3DAEE"/>
    <w:rsid w:val="6AF64531"/>
    <w:rsid w:val="6AF9F1CA"/>
    <w:rsid w:val="6B0F30E9"/>
    <w:rsid w:val="6B4D1B9C"/>
    <w:rsid w:val="6B58FF57"/>
    <w:rsid w:val="6B802672"/>
    <w:rsid w:val="6B91AF26"/>
    <w:rsid w:val="6B9C4B67"/>
    <w:rsid w:val="6BA6D6B2"/>
    <w:rsid w:val="6BB53D5F"/>
    <w:rsid w:val="6BBB6A9E"/>
    <w:rsid w:val="6BCCF2A2"/>
    <w:rsid w:val="6BE5D6F8"/>
    <w:rsid w:val="6BEA4078"/>
    <w:rsid w:val="6BFFA384"/>
    <w:rsid w:val="6C1E6F50"/>
    <w:rsid w:val="6C22EC2B"/>
    <w:rsid w:val="6C4C2039"/>
    <w:rsid w:val="6C5FD3F7"/>
    <w:rsid w:val="6C64C9E1"/>
    <w:rsid w:val="6C76B052"/>
    <w:rsid w:val="6C785847"/>
    <w:rsid w:val="6C79C796"/>
    <w:rsid w:val="6C7BA7EC"/>
    <w:rsid w:val="6C7E06B1"/>
    <w:rsid w:val="6C97A241"/>
    <w:rsid w:val="6C9B0326"/>
    <w:rsid w:val="6C9BBEB4"/>
    <w:rsid w:val="6CA05A96"/>
    <w:rsid w:val="6CF512F5"/>
    <w:rsid w:val="6CFE743F"/>
    <w:rsid w:val="6D1B9507"/>
    <w:rsid w:val="6D50A413"/>
    <w:rsid w:val="6D598D64"/>
    <w:rsid w:val="6D5D4D96"/>
    <w:rsid w:val="6D5E4B95"/>
    <w:rsid w:val="6D87A527"/>
    <w:rsid w:val="6DACF679"/>
    <w:rsid w:val="6DBFDD35"/>
    <w:rsid w:val="6DEEA4E5"/>
    <w:rsid w:val="6DF2B9A7"/>
    <w:rsid w:val="6E0799EA"/>
    <w:rsid w:val="6E0A79D4"/>
    <w:rsid w:val="6E0EBDD7"/>
    <w:rsid w:val="6E13D970"/>
    <w:rsid w:val="6E148C28"/>
    <w:rsid w:val="6E2CB1EF"/>
    <w:rsid w:val="6E3725A8"/>
    <w:rsid w:val="6E9B63FF"/>
    <w:rsid w:val="6EA5DB05"/>
    <w:rsid w:val="6EA9FB47"/>
    <w:rsid w:val="6EC7EB83"/>
    <w:rsid w:val="6EDFB4AF"/>
    <w:rsid w:val="6EF94D48"/>
    <w:rsid w:val="6F0B3B5F"/>
    <w:rsid w:val="6F11D961"/>
    <w:rsid w:val="6F289766"/>
    <w:rsid w:val="6F29BE46"/>
    <w:rsid w:val="6F35F853"/>
    <w:rsid w:val="6F4126B4"/>
    <w:rsid w:val="6F4CA133"/>
    <w:rsid w:val="6F5F62F7"/>
    <w:rsid w:val="6F6F5578"/>
    <w:rsid w:val="6F85C73B"/>
    <w:rsid w:val="6FC4E95E"/>
    <w:rsid w:val="700AC6FE"/>
    <w:rsid w:val="7026FC8F"/>
    <w:rsid w:val="705CAC3F"/>
    <w:rsid w:val="709529F0"/>
    <w:rsid w:val="709C1636"/>
    <w:rsid w:val="709DFCC1"/>
    <w:rsid w:val="70C45457"/>
    <w:rsid w:val="70C87EF6"/>
    <w:rsid w:val="70D65538"/>
    <w:rsid w:val="70F9135C"/>
    <w:rsid w:val="71327333"/>
    <w:rsid w:val="7146ED5E"/>
    <w:rsid w:val="71616F77"/>
    <w:rsid w:val="717DC947"/>
    <w:rsid w:val="718C9E32"/>
    <w:rsid w:val="719154DA"/>
    <w:rsid w:val="7197E286"/>
    <w:rsid w:val="71A1E72E"/>
    <w:rsid w:val="71A9EC1E"/>
    <w:rsid w:val="71DBA3B8"/>
    <w:rsid w:val="7200F8F8"/>
    <w:rsid w:val="7205DB3E"/>
    <w:rsid w:val="72134791"/>
    <w:rsid w:val="72340588"/>
    <w:rsid w:val="723A725B"/>
    <w:rsid w:val="724EDCF1"/>
    <w:rsid w:val="724F4C9A"/>
    <w:rsid w:val="72696E66"/>
    <w:rsid w:val="7297F6D4"/>
    <w:rsid w:val="72A1125D"/>
    <w:rsid w:val="72A4252B"/>
    <w:rsid w:val="72A7FB79"/>
    <w:rsid w:val="72AB8576"/>
    <w:rsid w:val="72C9E498"/>
    <w:rsid w:val="72CD2AF0"/>
    <w:rsid w:val="72EFB113"/>
    <w:rsid w:val="730AA052"/>
    <w:rsid w:val="731888B6"/>
    <w:rsid w:val="7324AAD7"/>
    <w:rsid w:val="732D2B9B"/>
    <w:rsid w:val="7341B0F2"/>
    <w:rsid w:val="73570EDA"/>
    <w:rsid w:val="737794FB"/>
    <w:rsid w:val="738FC7A0"/>
    <w:rsid w:val="73AEEB12"/>
    <w:rsid w:val="73D12345"/>
    <w:rsid w:val="73D62136"/>
    <w:rsid w:val="73FC20D3"/>
    <w:rsid w:val="74034994"/>
    <w:rsid w:val="740403CE"/>
    <w:rsid w:val="7410A416"/>
    <w:rsid w:val="74353759"/>
    <w:rsid w:val="746DEB4B"/>
    <w:rsid w:val="7479DD65"/>
    <w:rsid w:val="747DC1D8"/>
    <w:rsid w:val="74869AF0"/>
    <w:rsid w:val="748BB7A2"/>
    <w:rsid w:val="74993A07"/>
    <w:rsid w:val="749A1108"/>
    <w:rsid w:val="749A5487"/>
    <w:rsid w:val="74B2217A"/>
    <w:rsid w:val="74C16DCD"/>
    <w:rsid w:val="74D47E5A"/>
    <w:rsid w:val="74DFC9FD"/>
    <w:rsid w:val="74FDD2B6"/>
    <w:rsid w:val="74FDE9C4"/>
    <w:rsid w:val="7509DD82"/>
    <w:rsid w:val="7526DBD2"/>
    <w:rsid w:val="753DD3F5"/>
    <w:rsid w:val="75A818F0"/>
    <w:rsid w:val="75BFFE7E"/>
    <w:rsid w:val="75C44C66"/>
    <w:rsid w:val="75E21E41"/>
    <w:rsid w:val="75F2001F"/>
    <w:rsid w:val="75F8A1BE"/>
    <w:rsid w:val="75FA402D"/>
    <w:rsid w:val="76296CA7"/>
    <w:rsid w:val="763B6175"/>
    <w:rsid w:val="76440F6E"/>
    <w:rsid w:val="7669BBBD"/>
    <w:rsid w:val="766D79F9"/>
    <w:rsid w:val="767CA64A"/>
    <w:rsid w:val="7699ECEF"/>
    <w:rsid w:val="76A8F181"/>
    <w:rsid w:val="76C0E7FB"/>
    <w:rsid w:val="76DA22B0"/>
    <w:rsid w:val="76E31070"/>
    <w:rsid w:val="76EB9D94"/>
    <w:rsid w:val="77208747"/>
    <w:rsid w:val="7734C540"/>
    <w:rsid w:val="775D2FEB"/>
    <w:rsid w:val="7766CB83"/>
    <w:rsid w:val="777604D8"/>
    <w:rsid w:val="77CDE5B1"/>
    <w:rsid w:val="7813D6A8"/>
    <w:rsid w:val="7816DE4C"/>
    <w:rsid w:val="7844C435"/>
    <w:rsid w:val="784840DF"/>
    <w:rsid w:val="78743A65"/>
    <w:rsid w:val="7879F122"/>
    <w:rsid w:val="789291DE"/>
    <w:rsid w:val="78A2796E"/>
    <w:rsid w:val="78A8B1CE"/>
    <w:rsid w:val="78B2F67B"/>
    <w:rsid w:val="78BF7CCB"/>
    <w:rsid w:val="78D08913"/>
    <w:rsid w:val="79276AD8"/>
    <w:rsid w:val="79390673"/>
    <w:rsid w:val="794C02B5"/>
    <w:rsid w:val="7950C00F"/>
    <w:rsid w:val="7983E7DA"/>
    <w:rsid w:val="798EAD06"/>
    <w:rsid w:val="79A9BA8E"/>
    <w:rsid w:val="79D13503"/>
    <w:rsid w:val="79D2A70C"/>
    <w:rsid w:val="79ECB1B8"/>
    <w:rsid w:val="7A2B280F"/>
    <w:rsid w:val="7A4D98EC"/>
    <w:rsid w:val="7A4F6A7B"/>
    <w:rsid w:val="7A86CEA1"/>
    <w:rsid w:val="7ACBC08E"/>
    <w:rsid w:val="7AEBD3FD"/>
    <w:rsid w:val="7B10B98B"/>
    <w:rsid w:val="7B19E502"/>
    <w:rsid w:val="7B1F7CC5"/>
    <w:rsid w:val="7B20CBFC"/>
    <w:rsid w:val="7B4FD5E5"/>
    <w:rsid w:val="7B5FE5EA"/>
    <w:rsid w:val="7B72F565"/>
    <w:rsid w:val="7B7EDECC"/>
    <w:rsid w:val="7B944E85"/>
    <w:rsid w:val="7BB9BE91"/>
    <w:rsid w:val="7BC13ED4"/>
    <w:rsid w:val="7BC347B2"/>
    <w:rsid w:val="7BC6C46D"/>
    <w:rsid w:val="7BCD34FE"/>
    <w:rsid w:val="7BD04ED6"/>
    <w:rsid w:val="7C07DCF7"/>
    <w:rsid w:val="7C2EA925"/>
    <w:rsid w:val="7C3768BD"/>
    <w:rsid w:val="7C4C5170"/>
    <w:rsid w:val="7C68338D"/>
    <w:rsid w:val="7C78D092"/>
    <w:rsid w:val="7C7BAAE4"/>
    <w:rsid w:val="7C93ADEF"/>
    <w:rsid w:val="7C9F8A26"/>
    <w:rsid w:val="7CA38FDA"/>
    <w:rsid w:val="7CC0CF13"/>
    <w:rsid w:val="7CC4EF1A"/>
    <w:rsid w:val="7CDB347E"/>
    <w:rsid w:val="7CDC65F0"/>
    <w:rsid w:val="7CEC3DFB"/>
    <w:rsid w:val="7D060583"/>
    <w:rsid w:val="7D190D33"/>
    <w:rsid w:val="7D1D9F0D"/>
    <w:rsid w:val="7D3ABA44"/>
    <w:rsid w:val="7D730679"/>
    <w:rsid w:val="7D99B83A"/>
    <w:rsid w:val="7DCB5CBA"/>
    <w:rsid w:val="7DF783A5"/>
    <w:rsid w:val="7DFA37CB"/>
    <w:rsid w:val="7E46EDB1"/>
    <w:rsid w:val="7E49DFCA"/>
    <w:rsid w:val="7E5F6222"/>
    <w:rsid w:val="7E60296E"/>
    <w:rsid w:val="7E780FB5"/>
    <w:rsid w:val="7E7A7C14"/>
    <w:rsid w:val="7E83C6A9"/>
    <w:rsid w:val="7E982978"/>
    <w:rsid w:val="7EA26AF0"/>
    <w:rsid w:val="7ED9342D"/>
    <w:rsid w:val="7F381BEF"/>
    <w:rsid w:val="7F499C6A"/>
    <w:rsid w:val="7F51881E"/>
    <w:rsid w:val="7F559570"/>
    <w:rsid w:val="7F58BB29"/>
    <w:rsid w:val="7F9A4EA5"/>
    <w:rsid w:val="7FC080E9"/>
    <w:rsid w:val="7FF98880"/>
    <w:rsid w:val="7FFA5DD8"/>
    <w:rsid w:val="7FFA83F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9CB13C"/>
  <w15:docId w15:val="{1140913C-66C3-44D5-8856-552F5472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D53"/>
  </w:style>
  <w:style w:type="paragraph" w:styleId="Heading1">
    <w:name w:val="heading 1"/>
    <w:basedOn w:val="Normal"/>
    <w:next w:val="Normal"/>
    <w:uiPriority w:val="9"/>
    <w:qFormat/>
    <w:rsid w:val="058049A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3">
    <w:name w:val="heading 3"/>
    <w:basedOn w:val="Normal"/>
    <w:next w:val="Normal"/>
    <w:uiPriority w:val="9"/>
    <w:unhideWhenUsed/>
    <w:qFormat/>
    <w:rsid w:val="7CC4EF1A"/>
    <w:pPr>
      <w:keepNext/>
      <w:keepLines/>
      <w:spacing w:before="160" w:after="80"/>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7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38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8F6"/>
  </w:style>
  <w:style w:type="paragraph" w:styleId="Footer">
    <w:name w:val="footer"/>
    <w:basedOn w:val="Normal"/>
    <w:link w:val="FooterChar"/>
    <w:uiPriority w:val="99"/>
    <w:unhideWhenUsed/>
    <w:rsid w:val="00F038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8F6"/>
  </w:style>
  <w:style w:type="paragraph" w:styleId="BalloonText">
    <w:name w:val="Balloon Text"/>
    <w:basedOn w:val="Normal"/>
    <w:link w:val="BalloonTextChar"/>
    <w:uiPriority w:val="99"/>
    <w:semiHidden/>
    <w:unhideWhenUsed/>
    <w:rsid w:val="00643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753"/>
    <w:rPr>
      <w:rFonts w:ascii="Segoe UI" w:hAnsi="Segoe UI" w:cs="Segoe UI"/>
      <w:sz w:val="18"/>
      <w:szCs w:val="18"/>
    </w:rPr>
  </w:style>
  <w:style w:type="paragraph" w:customStyle="1" w:styleId="Table-Level1SquareBullet">
    <w:name w:val="Table - Level 1 Square Bullet"/>
    <w:basedOn w:val="Normal"/>
    <w:link w:val="Table-Level1SquareBulletChar"/>
    <w:autoRedefine/>
    <w:qFormat/>
    <w:rsid w:val="00845327"/>
    <w:pPr>
      <w:spacing w:after="60" w:line="240" w:lineRule="auto"/>
      <w:ind w:left="33"/>
    </w:pPr>
    <w:rPr>
      <w:rFonts w:ascii="Arial" w:hAnsi="Arial" w:cs="Tahoma"/>
    </w:rPr>
  </w:style>
  <w:style w:type="character" w:customStyle="1" w:styleId="Table-Level1SquareBulletChar">
    <w:name w:val="Table - Level 1 Square Bullet Char"/>
    <w:basedOn w:val="DefaultParagraphFont"/>
    <w:link w:val="Table-Level1SquareBullet"/>
    <w:rsid w:val="00845327"/>
    <w:rPr>
      <w:rFonts w:ascii="Arial" w:hAnsi="Arial" w:cs="Tahoma"/>
    </w:rPr>
  </w:style>
  <w:style w:type="table" w:customStyle="1" w:styleId="TableGrid1">
    <w:name w:val="Table Grid1"/>
    <w:basedOn w:val="TableNormal"/>
    <w:next w:val="TableGrid"/>
    <w:uiPriority w:val="39"/>
    <w:rsid w:val="0016437B"/>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2CC0"/>
    <w:pPr>
      <w:ind w:left="720"/>
      <w:contextualSpacing/>
    </w:pPr>
  </w:style>
  <w:style w:type="paragraph" w:styleId="NormalWeb">
    <w:name w:val="Normal (Web)"/>
    <w:basedOn w:val="Normal"/>
    <w:uiPriority w:val="99"/>
    <w:semiHidden/>
    <w:unhideWhenUsed/>
    <w:rsid w:val="004F3241"/>
    <w:pPr>
      <w:spacing w:before="100" w:beforeAutospacing="1" w:after="100" w:afterAutospacing="1" w:line="240" w:lineRule="auto"/>
    </w:pPr>
    <w:rPr>
      <w:rFonts w:ascii="Times New Roman" w:hAnsi="Times New Roman" w:cs="Times New Roman"/>
      <w:sz w:val="20"/>
      <w:szCs w:val="20"/>
    </w:rPr>
  </w:style>
  <w:style w:type="paragraph" w:customStyle="1" w:styleId="TableRow">
    <w:name w:val="TableRow"/>
    <w:rsid w:val="00941D53"/>
    <w:pPr>
      <w:suppressAutoHyphens/>
      <w:autoSpaceDN w:val="0"/>
      <w:spacing w:before="60" w:after="60" w:line="240" w:lineRule="auto"/>
      <w:ind w:left="57" w:right="57"/>
      <w:textAlignment w:val="baseline"/>
    </w:pPr>
    <w:rPr>
      <w:rFonts w:ascii="Arial" w:eastAsia="Times New Roman" w:hAnsi="Arial" w:cs="Times New Roman"/>
      <w:color w:val="0D0D0D"/>
      <w:sz w:val="24"/>
      <w:szCs w:val="24"/>
      <w:lang w:eastAsia="en-GB"/>
    </w:rPr>
  </w:style>
  <w:style w:type="numbering" w:customStyle="1" w:styleId="LFO25">
    <w:name w:val="LFO25"/>
    <w:basedOn w:val="NoList"/>
    <w:rsid w:val="00E926E4"/>
    <w:pPr>
      <w:numPr>
        <w:numId w:val="40"/>
      </w:numPr>
    </w:pPr>
  </w:style>
  <w:style w:type="character" w:styleId="CommentReference">
    <w:name w:val="annotation reference"/>
    <w:basedOn w:val="DefaultParagraphFont"/>
    <w:uiPriority w:val="99"/>
    <w:semiHidden/>
    <w:unhideWhenUsed/>
    <w:rsid w:val="008075B3"/>
    <w:rPr>
      <w:sz w:val="16"/>
      <w:szCs w:val="16"/>
    </w:rPr>
  </w:style>
  <w:style w:type="paragraph" w:styleId="CommentText">
    <w:name w:val="annotation text"/>
    <w:basedOn w:val="Normal"/>
    <w:link w:val="CommentTextChar"/>
    <w:uiPriority w:val="99"/>
    <w:semiHidden/>
    <w:unhideWhenUsed/>
    <w:rsid w:val="008075B3"/>
    <w:pPr>
      <w:spacing w:line="240" w:lineRule="auto"/>
    </w:pPr>
    <w:rPr>
      <w:sz w:val="20"/>
      <w:szCs w:val="20"/>
    </w:rPr>
  </w:style>
  <w:style w:type="character" w:customStyle="1" w:styleId="CommentTextChar">
    <w:name w:val="Comment Text Char"/>
    <w:basedOn w:val="DefaultParagraphFont"/>
    <w:link w:val="CommentText"/>
    <w:uiPriority w:val="99"/>
    <w:semiHidden/>
    <w:rsid w:val="008075B3"/>
    <w:rPr>
      <w:sz w:val="20"/>
      <w:szCs w:val="20"/>
    </w:rPr>
  </w:style>
  <w:style w:type="paragraph" w:styleId="CommentSubject">
    <w:name w:val="annotation subject"/>
    <w:basedOn w:val="CommentText"/>
    <w:next w:val="CommentText"/>
    <w:link w:val="CommentSubjectChar"/>
    <w:uiPriority w:val="99"/>
    <w:semiHidden/>
    <w:unhideWhenUsed/>
    <w:rsid w:val="008075B3"/>
    <w:rPr>
      <w:b/>
      <w:bCs/>
    </w:rPr>
  </w:style>
  <w:style w:type="character" w:customStyle="1" w:styleId="CommentSubjectChar">
    <w:name w:val="Comment Subject Char"/>
    <w:basedOn w:val="CommentTextChar"/>
    <w:link w:val="CommentSubject"/>
    <w:uiPriority w:val="99"/>
    <w:semiHidden/>
    <w:rsid w:val="008075B3"/>
    <w:rPr>
      <w:b/>
      <w:bCs/>
      <w:sz w:val="20"/>
      <w:szCs w:val="20"/>
    </w:rPr>
  </w:style>
  <w:style w:type="paragraph" w:customStyle="1" w:styleId="paragraph">
    <w:name w:val="paragraph"/>
    <w:basedOn w:val="Normal"/>
    <w:rsid w:val="00CC385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C385D"/>
  </w:style>
  <w:style w:type="character" w:customStyle="1" w:styleId="eop">
    <w:name w:val="eop"/>
    <w:basedOn w:val="DefaultParagraphFont"/>
    <w:rsid w:val="00CC385D"/>
  </w:style>
  <w:style w:type="paragraph" w:styleId="NoSpacing">
    <w:name w:val="No Spacing"/>
    <w:uiPriority w:val="1"/>
    <w:qFormat/>
    <w:rsid w:val="5B5B86FD"/>
    <w:pPr>
      <w:spacing w:after="0"/>
    </w:pPr>
  </w:style>
  <w:style w:type="paragraph" w:styleId="TOC3">
    <w:name w:val="toc 3"/>
    <w:basedOn w:val="Normal"/>
    <w:next w:val="Normal"/>
    <w:uiPriority w:val="39"/>
    <w:unhideWhenUsed/>
    <w:rsid w:val="2DB20108"/>
    <w:pPr>
      <w:spacing w:after="100"/>
      <w:ind w:left="440"/>
    </w:pPr>
  </w:style>
  <w:style w:type="character" w:styleId="Hyperlink">
    <w:name w:val="Hyperlink"/>
    <w:basedOn w:val="DefaultParagraphFont"/>
    <w:uiPriority w:val="99"/>
    <w:unhideWhenUsed/>
    <w:rsid w:val="2DB20108"/>
    <w:rPr>
      <w:color w:val="0563C1"/>
      <w:u w:val="single"/>
    </w:rPr>
  </w:style>
  <w:style w:type="paragraph" w:styleId="TOC1">
    <w:name w:val="toc 1"/>
    <w:basedOn w:val="Normal"/>
    <w:next w:val="Normal"/>
    <w:uiPriority w:val="39"/>
    <w:unhideWhenUsed/>
    <w:rsid w:val="2DB2010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57081">
      <w:bodyDiv w:val="1"/>
      <w:marLeft w:val="0"/>
      <w:marRight w:val="0"/>
      <w:marTop w:val="0"/>
      <w:marBottom w:val="0"/>
      <w:divBdr>
        <w:top w:val="none" w:sz="0" w:space="0" w:color="auto"/>
        <w:left w:val="none" w:sz="0" w:space="0" w:color="auto"/>
        <w:bottom w:val="none" w:sz="0" w:space="0" w:color="auto"/>
        <w:right w:val="none" w:sz="0" w:space="0" w:color="auto"/>
      </w:divBdr>
      <w:divsChild>
        <w:div w:id="1582373203">
          <w:marLeft w:val="0"/>
          <w:marRight w:val="0"/>
          <w:marTop w:val="0"/>
          <w:marBottom w:val="0"/>
          <w:divBdr>
            <w:top w:val="none" w:sz="0" w:space="0" w:color="auto"/>
            <w:left w:val="none" w:sz="0" w:space="0" w:color="auto"/>
            <w:bottom w:val="none" w:sz="0" w:space="0" w:color="auto"/>
            <w:right w:val="none" w:sz="0" w:space="0" w:color="auto"/>
          </w:divBdr>
          <w:divsChild>
            <w:div w:id="635379606">
              <w:marLeft w:val="0"/>
              <w:marRight w:val="0"/>
              <w:marTop w:val="0"/>
              <w:marBottom w:val="0"/>
              <w:divBdr>
                <w:top w:val="none" w:sz="0" w:space="0" w:color="auto"/>
                <w:left w:val="none" w:sz="0" w:space="0" w:color="auto"/>
                <w:bottom w:val="none" w:sz="0" w:space="0" w:color="auto"/>
                <w:right w:val="none" w:sz="0" w:space="0" w:color="auto"/>
              </w:divBdr>
              <w:divsChild>
                <w:div w:id="943614904">
                  <w:marLeft w:val="0"/>
                  <w:marRight w:val="0"/>
                  <w:marTop w:val="0"/>
                  <w:marBottom w:val="0"/>
                  <w:divBdr>
                    <w:top w:val="none" w:sz="0" w:space="0" w:color="auto"/>
                    <w:left w:val="none" w:sz="0" w:space="0" w:color="auto"/>
                    <w:bottom w:val="none" w:sz="0" w:space="0" w:color="auto"/>
                    <w:right w:val="none" w:sz="0" w:space="0" w:color="auto"/>
                  </w:divBdr>
                  <w:divsChild>
                    <w:div w:id="17854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756512">
      <w:bodyDiv w:val="1"/>
      <w:marLeft w:val="0"/>
      <w:marRight w:val="0"/>
      <w:marTop w:val="0"/>
      <w:marBottom w:val="0"/>
      <w:divBdr>
        <w:top w:val="none" w:sz="0" w:space="0" w:color="auto"/>
        <w:left w:val="none" w:sz="0" w:space="0" w:color="auto"/>
        <w:bottom w:val="none" w:sz="0" w:space="0" w:color="auto"/>
        <w:right w:val="none" w:sz="0" w:space="0" w:color="auto"/>
      </w:divBdr>
      <w:divsChild>
        <w:div w:id="52583653">
          <w:marLeft w:val="0"/>
          <w:marRight w:val="0"/>
          <w:marTop w:val="0"/>
          <w:marBottom w:val="0"/>
          <w:divBdr>
            <w:top w:val="none" w:sz="0" w:space="0" w:color="auto"/>
            <w:left w:val="none" w:sz="0" w:space="0" w:color="auto"/>
            <w:bottom w:val="none" w:sz="0" w:space="0" w:color="auto"/>
            <w:right w:val="none" w:sz="0" w:space="0" w:color="auto"/>
          </w:divBdr>
        </w:div>
        <w:div w:id="141385238">
          <w:marLeft w:val="0"/>
          <w:marRight w:val="0"/>
          <w:marTop w:val="0"/>
          <w:marBottom w:val="0"/>
          <w:divBdr>
            <w:top w:val="none" w:sz="0" w:space="0" w:color="auto"/>
            <w:left w:val="none" w:sz="0" w:space="0" w:color="auto"/>
            <w:bottom w:val="none" w:sz="0" w:space="0" w:color="auto"/>
            <w:right w:val="none" w:sz="0" w:space="0" w:color="auto"/>
          </w:divBdr>
        </w:div>
        <w:div w:id="162162927">
          <w:marLeft w:val="0"/>
          <w:marRight w:val="0"/>
          <w:marTop w:val="0"/>
          <w:marBottom w:val="0"/>
          <w:divBdr>
            <w:top w:val="none" w:sz="0" w:space="0" w:color="auto"/>
            <w:left w:val="none" w:sz="0" w:space="0" w:color="auto"/>
            <w:bottom w:val="none" w:sz="0" w:space="0" w:color="auto"/>
            <w:right w:val="none" w:sz="0" w:space="0" w:color="auto"/>
          </w:divBdr>
        </w:div>
        <w:div w:id="204368791">
          <w:marLeft w:val="0"/>
          <w:marRight w:val="0"/>
          <w:marTop w:val="0"/>
          <w:marBottom w:val="0"/>
          <w:divBdr>
            <w:top w:val="none" w:sz="0" w:space="0" w:color="auto"/>
            <w:left w:val="none" w:sz="0" w:space="0" w:color="auto"/>
            <w:bottom w:val="none" w:sz="0" w:space="0" w:color="auto"/>
            <w:right w:val="none" w:sz="0" w:space="0" w:color="auto"/>
          </w:divBdr>
        </w:div>
        <w:div w:id="239489462">
          <w:marLeft w:val="0"/>
          <w:marRight w:val="0"/>
          <w:marTop w:val="0"/>
          <w:marBottom w:val="0"/>
          <w:divBdr>
            <w:top w:val="none" w:sz="0" w:space="0" w:color="auto"/>
            <w:left w:val="none" w:sz="0" w:space="0" w:color="auto"/>
            <w:bottom w:val="none" w:sz="0" w:space="0" w:color="auto"/>
            <w:right w:val="none" w:sz="0" w:space="0" w:color="auto"/>
          </w:divBdr>
        </w:div>
        <w:div w:id="459881626">
          <w:marLeft w:val="0"/>
          <w:marRight w:val="0"/>
          <w:marTop w:val="0"/>
          <w:marBottom w:val="0"/>
          <w:divBdr>
            <w:top w:val="none" w:sz="0" w:space="0" w:color="auto"/>
            <w:left w:val="none" w:sz="0" w:space="0" w:color="auto"/>
            <w:bottom w:val="none" w:sz="0" w:space="0" w:color="auto"/>
            <w:right w:val="none" w:sz="0" w:space="0" w:color="auto"/>
          </w:divBdr>
        </w:div>
        <w:div w:id="463498578">
          <w:marLeft w:val="0"/>
          <w:marRight w:val="0"/>
          <w:marTop w:val="0"/>
          <w:marBottom w:val="0"/>
          <w:divBdr>
            <w:top w:val="none" w:sz="0" w:space="0" w:color="auto"/>
            <w:left w:val="none" w:sz="0" w:space="0" w:color="auto"/>
            <w:bottom w:val="none" w:sz="0" w:space="0" w:color="auto"/>
            <w:right w:val="none" w:sz="0" w:space="0" w:color="auto"/>
          </w:divBdr>
        </w:div>
        <w:div w:id="475731457">
          <w:marLeft w:val="0"/>
          <w:marRight w:val="0"/>
          <w:marTop w:val="0"/>
          <w:marBottom w:val="0"/>
          <w:divBdr>
            <w:top w:val="none" w:sz="0" w:space="0" w:color="auto"/>
            <w:left w:val="none" w:sz="0" w:space="0" w:color="auto"/>
            <w:bottom w:val="none" w:sz="0" w:space="0" w:color="auto"/>
            <w:right w:val="none" w:sz="0" w:space="0" w:color="auto"/>
          </w:divBdr>
        </w:div>
        <w:div w:id="527722852">
          <w:marLeft w:val="0"/>
          <w:marRight w:val="0"/>
          <w:marTop w:val="0"/>
          <w:marBottom w:val="0"/>
          <w:divBdr>
            <w:top w:val="none" w:sz="0" w:space="0" w:color="auto"/>
            <w:left w:val="none" w:sz="0" w:space="0" w:color="auto"/>
            <w:bottom w:val="none" w:sz="0" w:space="0" w:color="auto"/>
            <w:right w:val="none" w:sz="0" w:space="0" w:color="auto"/>
          </w:divBdr>
        </w:div>
        <w:div w:id="591822094">
          <w:marLeft w:val="0"/>
          <w:marRight w:val="0"/>
          <w:marTop w:val="0"/>
          <w:marBottom w:val="0"/>
          <w:divBdr>
            <w:top w:val="none" w:sz="0" w:space="0" w:color="auto"/>
            <w:left w:val="none" w:sz="0" w:space="0" w:color="auto"/>
            <w:bottom w:val="none" w:sz="0" w:space="0" w:color="auto"/>
            <w:right w:val="none" w:sz="0" w:space="0" w:color="auto"/>
          </w:divBdr>
        </w:div>
        <w:div w:id="663819884">
          <w:marLeft w:val="0"/>
          <w:marRight w:val="0"/>
          <w:marTop w:val="0"/>
          <w:marBottom w:val="0"/>
          <w:divBdr>
            <w:top w:val="none" w:sz="0" w:space="0" w:color="auto"/>
            <w:left w:val="none" w:sz="0" w:space="0" w:color="auto"/>
            <w:bottom w:val="none" w:sz="0" w:space="0" w:color="auto"/>
            <w:right w:val="none" w:sz="0" w:space="0" w:color="auto"/>
          </w:divBdr>
        </w:div>
        <w:div w:id="686294795">
          <w:marLeft w:val="0"/>
          <w:marRight w:val="0"/>
          <w:marTop w:val="0"/>
          <w:marBottom w:val="0"/>
          <w:divBdr>
            <w:top w:val="none" w:sz="0" w:space="0" w:color="auto"/>
            <w:left w:val="none" w:sz="0" w:space="0" w:color="auto"/>
            <w:bottom w:val="none" w:sz="0" w:space="0" w:color="auto"/>
            <w:right w:val="none" w:sz="0" w:space="0" w:color="auto"/>
          </w:divBdr>
        </w:div>
        <w:div w:id="700669556">
          <w:marLeft w:val="0"/>
          <w:marRight w:val="0"/>
          <w:marTop w:val="0"/>
          <w:marBottom w:val="0"/>
          <w:divBdr>
            <w:top w:val="none" w:sz="0" w:space="0" w:color="auto"/>
            <w:left w:val="none" w:sz="0" w:space="0" w:color="auto"/>
            <w:bottom w:val="none" w:sz="0" w:space="0" w:color="auto"/>
            <w:right w:val="none" w:sz="0" w:space="0" w:color="auto"/>
          </w:divBdr>
        </w:div>
        <w:div w:id="707219414">
          <w:marLeft w:val="0"/>
          <w:marRight w:val="0"/>
          <w:marTop w:val="0"/>
          <w:marBottom w:val="0"/>
          <w:divBdr>
            <w:top w:val="none" w:sz="0" w:space="0" w:color="auto"/>
            <w:left w:val="none" w:sz="0" w:space="0" w:color="auto"/>
            <w:bottom w:val="none" w:sz="0" w:space="0" w:color="auto"/>
            <w:right w:val="none" w:sz="0" w:space="0" w:color="auto"/>
          </w:divBdr>
        </w:div>
        <w:div w:id="748042957">
          <w:marLeft w:val="0"/>
          <w:marRight w:val="0"/>
          <w:marTop w:val="0"/>
          <w:marBottom w:val="0"/>
          <w:divBdr>
            <w:top w:val="none" w:sz="0" w:space="0" w:color="auto"/>
            <w:left w:val="none" w:sz="0" w:space="0" w:color="auto"/>
            <w:bottom w:val="none" w:sz="0" w:space="0" w:color="auto"/>
            <w:right w:val="none" w:sz="0" w:space="0" w:color="auto"/>
          </w:divBdr>
        </w:div>
        <w:div w:id="754940167">
          <w:marLeft w:val="0"/>
          <w:marRight w:val="0"/>
          <w:marTop w:val="0"/>
          <w:marBottom w:val="0"/>
          <w:divBdr>
            <w:top w:val="none" w:sz="0" w:space="0" w:color="auto"/>
            <w:left w:val="none" w:sz="0" w:space="0" w:color="auto"/>
            <w:bottom w:val="none" w:sz="0" w:space="0" w:color="auto"/>
            <w:right w:val="none" w:sz="0" w:space="0" w:color="auto"/>
          </w:divBdr>
        </w:div>
        <w:div w:id="849566982">
          <w:marLeft w:val="0"/>
          <w:marRight w:val="0"/>
          <w:marTop w:val="0"/>
          <w:marBottom w:val="0"/>
          <w:divBdr>
            <w:top w:val="none" w:sz="0" w:space="0" w:color="auto"/>
            <w:left w:val="none" w:sz="0" w:space="0" w:color="auto"/>
            <w:bottom w:val="none" w:sz="0" w:space="0" w:color="auto"/>
            <w:right w:val="none" w:sz="0" w:space="0" w:color="auto"/>
          </w:divBdr>
        </w:div>
        <w:div w:id="933823880">
          <w:marLeft w:val="0"/>
          <w:marRight w:val="0"/>
          <w:marTop w:val="0"/>
          <w:marBottom w:val="0"/>
          <w:divBdr>
            <w:top w:val="none" w:sz="0" w:space="0" w:color="auto"/>
            <w:left w:val="none" w:sz="0" w:space="0" w:color="auto"/>
            <w:bottom w:val="none" w:sz="0" w:space="0" w:color="auto"/>
            <w:right w:val="none" w:sz="0" w:space="0" w:color="auto"/>
          </w:divBdr>
        </w:div>
        <w:div w:id="970286817">
          <w:marLeft w:val="0"/>
          <w:marRight w:val="0"/>
          <w:marTop w:val="0"/>
          <w:marBottom w:val="0"/>
          <w:divBdr>
            <w:top w:val="none" w:sz="0" w:space="0" w:color="auto"/>
            <w:left w:val="none" w:sz="0" w:space="0" w:color="auto"/>
            <w:bottom w:val="none" w:sz="0" w:space="0" w:color="auto"/>
            <w:right w:val="none" w:sz="0" w:space="0" w:color="auto"/>
          </w:divBdr>
        </w:div>
        <w:div w:id="1006788027">
          <w:marLeft w:val="0"/>
          <w:marRight w:val="0"/>
          <w:marTop w:val="0"/>
          <w:marBottom w:val="0"/>
          <w:divBdr>
            <w:top w:val="none" w:sz="0" w:space="0" w:color="auto"/>
            <w:left w:val="none" w:sz="0" w:space="0" w:color="auto"/>
            <w:bottom w:val="none" w:sz="0" w:space="0" w:color="auto"/>
            <w:right w:val="none" w:sz="0" w:space="0" w:color="auto"/>
          </w:divBdr>
        </w:div>
        <w:div w:id="1044790203">
          <w:marLeft w:val="0"/>
          <w:marRight w:val="0"/>
          <w:marTop w:val="0"/>
          <w:marBottom w:val="0"/>
          <w:divBdr>
            <w:top w:val="none" w:sz="0" w:space="0" w:color="auto"/>
            <w:left w:val="none" w:sz="0" w:space="0" w:color="auto"/>
            <w:bottom w:val="none" w:sz="0" w:space="0" w:color="auto"/>
            <w:right w:val="none" w:sz="0" w:space="0" w:color="auto"/>
          </w:divBdr>
        </w:div>
        <w:div w:id="1105226915">
          <w:marLeft w:val="0"/>
          <w:marRight w:val="0"/>
          <w:marTop w:val="0"/>
          <w:marBottom w:val="0"/>
          <w:divBdr>
            <w:top w:val="none" w:sz="0" w:space="0" w:color="auto"/>
            <w:left w:val="none" w:sz="0" w:space="0" w:color="auto"/>
            <w:bottom w:val="none" w:sz="0" w:space="0" w:color="auto"/>
            <w:right w:val="none" w:sz="0" w:space="0" w:color="auto"/>
          </w:divBdr>
        </w:div>
        <w:div w:id="1114514673">
          <w:marLeft w:val="0"/>
          <w:marRight w:val="0"/>
          <w:marTop w:val="0"/>
          <w:marBottom w:val="0"/>
          <w:divBdr>
            <w:top w:val="none" w:sz="0" w:space="0" w:color="auto"/>
            <w:left w:val="none" w:sz="0" w:space="0" w:color="auto"/>
            <w:bottom w:val="none" w:sz="0" w:space="0" w:color="auto"/>
            <w:right w:val="none" w:sz="0" w:space="0" w:color="auto"/>
          </w:divBdr>
        </w:div>
        <w:div w:id="1146236447">
          <w:marLeft w:val="0"/>
          <w:marRight w:val="0"/>
          <w:marTop w:val="0"/>
          <w:marBottom w:val="0"/>
          <w:divBdr>
            <w:top w:val="none" w:sz="0" w:space="0" w:color="auto"/>
            <w:left w:val="none" w:sz="0" w:space="0" w:color="auto"/>
            <w:bottom w:val="none" w:sz="0" w:space="0" w:color="auto"/>
            <w:right w:val="none" w:sz="0" w:space="0" w:color="auto"/>
          </w:divBdr>
        </w:div>
        <w:div w:id="1175457017">
          <w:marLeft w:val="0"/>
          <w:marRight w:val="0"/>
          <w:marTop w:val="0"/>
          <w:marBottom w:val="0"/>
          <w:divBdr>
            <w:top w:val="none" w:sz="0" w:space="0" w:color="auto"/>
            <w:left w:val="none" w:sz="0" w:space="0" w:color="auto"/>
            <w:bottom w:val="none" w:sz="0" w:space="0" w:color="auto"/>
            <w:right w:val="none" w:sz="0" w:space="0" w:color="auto"/>
          </w:divBdr>
        </w:div>
        <w:div w:id="1216162907">
          <w:marLeft w:val="0"/>
          <w:marRight w:val="0"/>
          <w:marTop w:val="0"/>
          <w:marBottom w:val="0"/>
          <w:divBdr>
            <w:top w:val="none" w:sz="0" w:space="0" w:color="auto"/>
            <w:left w:val="none" w:sz="0" w:space="0" w:color="auto"/>
            <w:bottom w:val="none" w:sz="0" w:space="0" w:color="auto"/>
            <w:right w:val="none" w:sz="0" w:space="0" w:color="auto"/>
          </w:divBdr>
        </w:div>
        <w:div w:id="1266577647">
          <w:marLeft w:val="0"/>
          <w:marRight w:val="0"/>
          <w:marTop w:val="0"/>
          <w:marBottom w:val="0"/>
          <w:divBdr>
            <w:top w:val="none" w:sz="0" w:space="0" w:color="auto"/>
            <w:left w:val="none" w:sz="0" w:space="0" w:color="auto"/>
            <w:bottom w:val="none" w:sz="0" w:space="0" w:color="auto"/>
            <w:right w:val="none" w:sz="0" w:space="0" w:color="auto"/>
          </w:divBdr>
        </w:div>
        <w:div w:id="1278022326">
          <w:marLeft w:val="0"/>
          <w:marRight w:val="0"/>
          <w:marTop w:val="0"/>
          <w:marBottom w:val="0"/>
          <w:divBdr>
            <w:top w:val="none" w:sz="0" w:space="0" w:color="auto"/>
            <w:left w:val="none" w:sz="0" w:space="0" w:color="auto"/>
            <w:bottom w:val="none" w:sz="0" w:space="0" w:color="auto"/>
            <w:right w:val="none" w:sz="0" w:space="0" w:color="auto"/>
          </w:divBdr>
        </w:div>
        <w:div w:id="1288466423">
          <w:marLeft w:val="0"/>
          <w:marRight w:val="0"/>
          <w:marTop w:val="0"/>
          <w:marBottom w:val="0"/>
          <w:divBdr>
            <w:top w:val="none" w:sz="0" w:space="0" w:color="auto"/>
            <w:left w:val="none" w:sz="0" w:space="0" w:color="auto"/>
            <w:bottom w:val="none" w:sz="0" w:space="0" w:color="auto"/>
            <w:right w:val="none" w:sz="0" w:space="0" w:color="auto"/>
          </w:divBdr>
        </w:div>
        <w:div w:id="1340428992">
          <w:marLeft w:val="0"/>
          <w:marRight w:val="0"/>
          <w:marTop w:val="0"/>
          <w:marBottom w:val="0"/>
          <w:divBdr>
            <w:top w:val="none" w:sz="0" w:space="0" w:color="auto"/>
            <w:left w:val="none" w:sz="0" w:space="0" w:color="auto"/>
            <w:bottom w:val="none" w:sz="0" w:space="0" w:color="auto"/>
            <w:right w:val="none" w:sz="0" w:space="0" w:color="auto"/>
          </w:divBdr>
        </w:div>
        <w:div w:id="1548375690">
          <w:marLeft w:val="0"/>
          <w:marRight w:val="0"/>
          <w:marTop w:val="0"/>
          <w:marBottom w:val="0"/>
          <w:divBdr>
            <w:top w:val="none" w:sz="0" w:space="0" w:color="auto"/>
            <w:left w:val="none" w:sz="0" w:space="0" w:color="auto"/>
            <w:bottom w:val="none" w:sz="0" w:space="0" w:color="auto"/>
            <w:right w:val="none" w:sz="0" w:space="0" w:color="auto"/>
          </w:divBdr>
        </w:div>
        <w:div w:id="1577130937">
          <w:marLeft w:val="0"/>
          <w:marRight w:val="0"/>
          <w:marTop w:val="0"/>
          <w:marBottom w:val="0"/>
          <w:divBdr>
            <w:top w:val="none" w:sz="0" w:space="0" w:color="auto"/>
            <w:left w:val="none" w:sz="0" w:space="0" w:color="auto"/>
            <w:bottom w:val="none" w:sz="0" w:space="0" w:color="auto"/>
            <w:right w:val="none" w:sz="0" w:space="0" w:color="auto"/>
          </w:divBdr>
        </w:div>
        <w:div w:id="1594977267">
          <w:marLeft w:val="0"/>
          <w:marRight w:val="0"/>
          <w:marTop w:val="0"/>
          <w:marBottom w:val="0"/>
          <w:divBdr>
            <w:top w:val="none" w:sz="0" w:space="0" w:color="auto"/>
            <w:left w:val="none" w:sz="0" w:space="0" w:color="auto"/>
            <w:bottom w:val="none" w:sz="0" w:space="0" w:color="auto"/>
            <w:right w:val="none" w:sz="0" w:space="0" w:color="auto"/>
          </w:divBdr>
        </w:div>
        <w:div w:id="1704594464">
          <w:marLeft w:val="0"/>
          <w:marRight w:val="0"/>
          <w:marTop w:val="0"/>
          <w:marBottom w:val="0"/>
          <w:divBdr>
            <w:top w:val="none" w:sz="0" w:space="0" w:color="auto"/>
            <w:left w:val="none" w:sz="0" w:space="0" w:color="auto"/>
            <w:bottom w:val="none" w:sz="0" w:space="0" w:color="auto"/>
            <w:right w:val="none" w:sz="0" w:space="0" w:color="auto"/>
          </w:divBdr>
        </w:div>
        <w:div w:id="1747919829">
          <w:marLeft w:val="0"/>
          <w:marRight w:val="0"/>
          <w:marTop w:val="0"/>
          <w:marBottom w:val="0"/>
          <w:divBdr>
            <w:top w:val="none" w:sz="0" w:space="0" w:color="auto"/>
            <w:left w:val="none" w:sz="0" w:space="0" w:color="auto"/>
            <w:bottom w:val="none" w:sz="0" w:space="0" w:color="auto"/>
            <w:right w:val="none" w:sz="0" w:space="0" w:color="auto"/>
          </w:divBdr>
        </w:div>
        <w:div w:id="1827239934">
          <w:marLeft w:val="0"/>
          <w:marRight w:val="0"/>
          <w:marTop w:val="0"/>
          <w:marBottom w:val="0"/>
          <w:divBdr>
            <w:top w:val="none" w:sz="0" w:space="0" w:color="auto"/>
            <w:left w:val="none" w:sz="0" w:space="0" w:color="auto"/>
            <w:bottom w:val="none" w:sz="0" w:space="0" w:color="auto"/>
            <w:right w:val="none" w:sz="0" w:space="0" w:color="auto"/>
          </w:divBdr>
        </w:div>
        <w:div w:id="1844468772">
          <w:marLeft w:val="0"/>
          <w:marRight w:val="0"/>
          <w:marTop w:val="0"/>
          <w:marBottom w:val="0"/>
          <w:divBdr>
            <w:top w:val="none" w:sz="0" w:space="0" w:color="auto"/>
            <w:left w:val="none" w:sz="0" w:space="0" w:color="auto"/>
            <w:bottom w:val="none" w:sz="0" w:space="0" w:color="auto"/>
            <w:right w:val="none" w:sz="0" w:space="0" w:color="auto"/>
          </w:divBdr>
        </w:div>
        <w:div w:id="1886595873">
          <w:marLeft w:val="0"/>
          <w:marRight w:val="0"/>
          <w:marTop w:val="0"/>
          <w:marBottom w:val="0"/>
          <w:divBdr>
            <w:top w:val="none" w:sz="0" w:space="0" w:color="auto"/>
            <w:left w:val="none" w:sz="0" w:space="0" w:color="auto"/>
            <w:bottom w:val="none" w:sz="0" w:space="0" w:color="auto"/>
            <w:right w:val="none" w:sz="0" w:space="0" w:color="auto"/>
          </w:divBdr>
        </w:div>
        <w:div w:id="2018995622">
          <w:marLeft w:val="0"/>
          <w:marRight w:val="0"/>
          <w:marTop w:val="0"/>
          <w:marBottom w:val="0"/>
          <w:divBdr>
            <w:top w:val="none" w:sz="0" w:space="0" w:color="auto"/>
            <w:left w:val="none" w:sz="0" w:space="0" w:color="auto"/>
            <w:bottom w:val="none" w:sz="0" w:space="0" w:color="auto"/>
            <w:right w:val="none" w:sz="0" w:space="0" w:color="auto"/>
          </w:divBdr>
        </w:div>
        <w:div w:id="2083404739">
          <w:marLeft w:val="0"/>
          <w:marRight w:val="0"/>
          <w:marTop w:val="0"/>
          <w:marBottom w:val="0"/>
          <w:divBdr>
            <w:top w:val="none" w:sz="0" w:space="0" w:color="auto"/>
            <w:left w:val="none" w:sz="0" w:space="0" w:color="auto"/>
            <w:bottom w:val="none" w:sz="0" w:space="0" w:color="auto"/>
            <w:right w:val="none" w:sz="0" w:space="0" w:color="auto"/>
          </w:divBdr>
        </w:div>
        <w:div w:id="2103338503">
          <w:marLeft w:val="0"/>
          <w:marRight w:val="0"/>
          <w:marTop w:val="0"/>
          <w:marBottom w:val="0"/>
          <w:divBdr>
            <w:top w:val="none" w:sz="0" w:space="0" w:color="auto"/>
            <w:left w:val="none" w:sz="0" w:space="0" w:color="auto"/>
            <w:bottom w:val="none" w:sz="0" w:space="0" w:color="auto"/>
            <w:right w:val="none" w:sz="0" w:space="0" w:color="auto"/>
          </w:divBdr>
        </w:div>
      </w:divsChild>
    </w:div>
    <w:div w:id="588580312">
      <w:bodyDiv w:val="1"/>
      <w:marLeft w:val="0"/>
      <w:marRight w:val="0"/>
      <w:marTop w:val="0"/>
      <w:marBottom w:val="0"/>
      <w:divBdr>
        <w:top w:val="none" w:sz="0" w:space="0" w:color="auto"/>
        <w:left w:val="none" w:sz="0" w:space="0" w:color="auto"/>
        <w:bottom w:val="none" w:sz="0" w:space="0" w:color="auto"/>
        <w:right w:val="none" w:sz="0" w:space="0" w:color="auto"/>
      </w:divBdr>
      <w:divsChild>
        <w:div w:id="136656241">
          <w:marLeft w:val="0"/>
          <w:marRight w:val="0"/>
          <w:marTop w:val="0"/>
          <w:marBottom w:val="0"/>
          <w:divBdr>
            <w:top w:val="none" w:sz="0" w:space="0" w:color="auto"/>
            <w:left w:val="none" w:sz="0" w:space="0" w:color="auto"/>
            <w:bottom w:val="none" w:sz="0" w:space="0" w:color="auto"/>
            <w:right w:val="none" w:sz="0" w:space="0" w:color="auto"/>
          </w:divBdr>
        </w:div>
        <w:div w:id="588394847">
          <w:marLeft w:val="0"/>
          <w:marRight w:val="0"/>
          <w:marTop w:val="0"/>
          <w:marBottom w:val="0"/>
          <w:divBdr>
            <w:top w:val="none" w:sz="0" w:space="0" w:color="auto"/>
            <w:left w:val="none" w:sz="0" w:space="0" w:color="auto"/>
            <w:bottom w:val="none" w:sz="0" w:space="0" w:color="auto"/>
            <w:right w:val="none" w:sz="0" w:space="0" w:color="auto"/>
          </w:divBdr>
        </w:div>
        <w:div w:id="1169445558">
          <w:marLeft w:val="0"/>
          <w:marRight w:val="0"/>
          <w:marTop w:val="0"/>
          <w:marBottom w:val="0"/>
          <w:divBdr>
            <w:top w:val="none" w:sz="0" w:space="0" w:color="auto"/>
            <w:left w:val="none" w:sz="0" w:space="0" w:color="auto"/>
            <w:bottom w:val="none" w:sz="0" w:space="0" w:color="auto"/>
            <w:right w:val="none" w:sz="0" w:space="0" w:color="auto"/>
          </w:divBdr>
          <w:divsChild>
            <w:div w:id="1727947791">
              <w:marLeft w:val="-75"/>
              <w:marRight w:val="0"/>
              <w:marTop w:val="30"/>
              <w:marBottom w:val="30"/>
              <w:divBdr>
                <w:top w:val="none" w:sz="0" w:space="0" w:color="auto"/>
                <w:left w:val="none" w:sz="0" w:space="0" w:color="auto"/>
                <w:bottom w:val="none" w:sz="0" w:space="0" w:color="auto"/>
                <w:right w:val="none" w:sz="0" w:space="0" w:color="auto"/>
              </w:divBdr>
              <w:divsChild>
                <w:div w:id="3944302">
                  <w:marLeft w:val="0"/>
                  <w:marRight w:val="0"/>
                  <w:marTop w:val="0"/>
                  <w:marBottom w:val="0"/>
                  <w:divBdr>
                    <w:top w:val="none" w:sz="0" w:space="0" w:color="auto"/>
                    <w:left w:val="none" w:sz="0" w:space="0" w:color="auto"/>
                    <w:bottom w:val="none" w:sz="0" w:space="0" w:color="auto"/>
                    <w:right w:val="none" w:sz="0" w:space="0" w:color="auto"/>
                  </w:divBdr>
                  <w:divsChild>
                    <w:div w:id="728723497">
                      <w:marLeft w:val="0"/>
                      <w:marRight w:val="0"/>
                      <w:marTop w:val="0"/>
                      <w:marBottom w:val="0"/>
                      <w:divBdr>
                        <w:top w:val="none" w:sz="0" w:space="0" w:color="auto"/>
                        <w:left w:val="none" w:sz="0" w:space="0" w:color="auto"/>
                        <w:bottom w:val="none" w:sz="0" w:space="0" w:color="auto"/>
                        <w:right w:val="none" w:sz="0" w:space="0" w:color="auto"/>
                      </w:divBdr>
                    </w:div>
                    <w:div w:id="1839348571">
                      <w:marLeft w:val="0"/>
                      <w:marRight w:val="0"/>
                      <w:marTop w:val="0"/>
                      <w:marBottom w:val="0"/>
                      <w:divBdr>
                        <w:top w:val="none" w:sz="0" w:space="0" w:color="auto"/>
                        <w:left w:val="none" w:sz="0" w:space="0" w:color="auto"/>
                        <w:bottom w:val="none" w:sz="0" w:space="0" w:color="auto"/>
                        <w:right w:val="none" w:sz="0" w:space="0" w:color="auto"/>
                      </w:divBdr>
                    </w:div>
                  </w:divsChild>
                </w:div>
                <w:div w:id="45957162">
                  <w:marLeft w:val="0"/>
                  <w:marRight w:val="0"/>
                  <w:marTop w:val="0"/>
                  <w:marBottom w:val="0"/>
                  <w:divBdr>
                    <w:top w:val="none" w:sz="0" w:space="0" w:color="auto"/>
                    <w:left w:val="none" w:sz="0" w:space="0" w:color="auto"/>
                    <w:bottom w:val="none" w:sz="0" w:space="0" w:color="auto"/>
                    <w:right w:val="none" w:sz="0" w:space="0" w:color="auto"/>
                  </w:divBdr>
                  <w:divsChild>
                    <w:div w:id="39332440">
                      <w:marLeft w:val="0"/>
                      <w:marRight w:val="0"/>
                      <w:marTop w:val="0"/>
                      <w:marBottom w:val="0"/>
                      <w:divBdr>
                        <w:top w:val="none" w:sz="0" w:space="0" w:color="auto"/>
                        <w:left w:val="none" w:sz="0" w:space="0" w:color="auto"/>
                        <w:bottom w:val="none" w:sz="0" w:space="0" w:color="auto"/>
                        <w:right w:val="none" w:sz="0" w:space="0" w:color="auto"/>
                      </w:divBdr>
                    </w:div>
                    <w:div w:id="538275552">
                      <w:marLeft w:val="0"/>
                      <w:marRight w:val="0"/>
                      <w:marTop w:val="0"/>
                      <w:marBottom w:val="0"/>
                      <w:divBdr>
                        <w:top w:val="none" w:sz="0" w:space="0" w:color="auto"/>
                        <w:left w:val="none" w:sz="0" w:space="0" w:color="auto"/>
                        <w:bottom w:val="none" w:sz="0" w:space="0" w:color="auto"/>
                        <w:right w:val="none" w:sz="0" w:space="0" w:color="auto"/>
                      </w:divBdr>
                    </w:div>
                    <w:div w:id="720788887">
                      <w:marLeft w:val="0"/>
                      <w:marRight w:val="0"/>
                      <w:marTop w:val="0"/>
                      <w:marBottom w:val="0"/>
                      <w:divBdr>
                        <w:top w:val="none" w:sz="0" w:space="0" w:color="auto"/>
                        <w:left w:val="none" w:sz="0" w:space="0" w:color="auto"/>
                        <w:bottom w:val="none" w:sz="0" w:space="0" w:color="auto"/>
                        <w:right w:val="none" w:sz="0" w:space="0" w:color="auto"/>
                      </w:divBdr>
                    </w:div>
                    <w:div w:id="1091313778">
                      <w:marLeft w:val="0"/>
                      <w:marRight w:val="0"/>
                      <w:marTop w:val="0"/>
                      <w:marBottom w:val="0"/>
                      <w:divBdr>
                        <w:top w:val="none" w:sz="0" w:space="0" w:color="auto"/>
                        <w:left w:val="none" w:sz="0" w:space="0" w:color="auto"/>
                        <w:bottom w:val="none" w:sz="0" w:space="0" w:color="auto"/>
                        <w:right w:val="none" w:sz="0" w:space="0" w:color="auto"/>
                      </w:divBdr>
                    </w:div>
                    <w:div w:id="1151412797">
                      <w:marLeft w:val="0"/>
                      <w:marRight w:val="0"/>
                      <w:marTop w:val="0"/>
                      <w:marBottom w:val="0"/>
                      <w:divBdr>
                        <w:top w:val="none" w:sz="0" w:space="0" w:color="auto"/>
                        <w:left w:val="none" w:sz="0" w:space="0" w:color="auto"/>
                        <w:bottom w:val="none" w:sz="0" w:space="0" w:color="auto"/>
                        <w:right w:val="none" w:sz="0" w:space="0" w:color="auto"/>
                      </w:divBdr>
                    </w:div>
                    <w:div w:id="1319000030">
                      <w:marLeft w:val="0"/>
                      <w:marRight w:val="0"/>
                      <w:marTop w:val="0"/>
                      <w:marBottom w:val="0"/>
                      <w:divBdr>
                        <w:top w:val="none" w:sz="0" w:space="0" w:color="auto"/>
                        <w:left w:val="none" w:sz="0" w:space="0" w:color="auto"/>
                        <w:bottom w:val="none" w:sz="0" w:space="0" w:color="auto"/>
                        <w:right w:val="none" w:sz="0" w:space="0" w:color="auto"/>
                      </w:divBdr>
                    </w:div>
                    <w:div w:id="1904216149">
                      <w:marLeft w:val="0"/>
                      <w:marRight w:val="0"/>
                      <w:marTop w:val="0"/>
                      <w:marBottom w:val="0"/>
                      <w:divBdr>
                        <w:top w:val="none" w:sz="0" w:space="0" w:color="auto"/>
                        <w:left w:val="none" w:sz="0" w:space="0" w:color="auto"/>
                        <w:bottom w:val="none" w:sz="0" w:space="0" w:color="auto"/>
                        <w:right w:val="none" w:sz="0" w:space="0" w:color="auto"/>
                      </w:divBdr>
                    </w:div>
                  </w:divsChild>
                </w:div>
                <w:div w:id="49698629">
                  <w:marLeft w:val="0"/>
                  <w:marRight w:val="0"/>
                  <w:marTop w:val="0"/>
                  <w:marBottom w:val="0"/>
                  <w:divBdr>
                    <w:top w:val="none" w:sz="0" w:space="0" w:color="auto"/>
                    <w:left w:val="none" w:sz="0" w:space="0" w:color="auto"/>
                    <w:bottom w:val="none" w:sz="0" w:space="0" w:color="auto"/>
                    <w:right w:val="none" w:sz="0" w:space="0" w:color="auto"/>
                  </w:divBdr>
                  <w:divsChild>
                    <w:div w:id="517354307">
                      <w:marLeft w:val="0"/>
                      <w:marRight w:val="0"/>
                      <w:marTop w:val="0"/>
                      <w:marBottom w:val="0"/>
                      <w:divBdr>
                        <w:top w:val="none" w:sz="0" w:space="0" w:color="auto"/>
                        <w:left w:val="none" w:sz="0" w:space="0" w:color="auto"/>
                        <w:bottom w:val="none" w:sz="0" w:space="0" w:color="auto"/>
                        <w:right w:val="none" w:sz="0" w:space="0" w:color="auto"/>
                      </w:divBdr>
                    </w:div>
                    <w:div w:id="1251431321">
                      <w:marLeft w:val="0"/>
                      <w:marRight w:val="0"/>
                      <w:marTop w:val="0"/>
                      <w:marBottom w:val="0"/>
                      <w:divBdr>
                        <w:top w:val="none" w:sz="0" w:space="0" w:color="auto"/>
                        <w:left w:val="none" w:sz="0" w:space="0" w:color="auto"/>
                        <w:bottom w:val="none" w:sz="0" w:space="0" w:color="auto"/>
                        <w:right w:val="none" w:sz="0" w:space="0" w:color="auto"/>
                      </w:divBdr>
                    </w:div>
                    <w:div w:id="1588265170">
                      <w:marLeft w:val="0"/>
                      <w:marRight w:val="0"/>
                      <w:marTop w:val="0"/>
                      <w:marBottom w:val="0"/>
                      <w:divBdr>
                        <w:top w:val="none" w:sz="0" w:space="0" w:color="auto"/>
                        <w:left w:val="none" w:sz="0" w:space="0" w:color="auto"/>
                        <w:bottom w:val="none" w:sz="0" w:space="0" w:color="auto"/>
                        <w:right w:val="none" w:sz="0" w:space="0" w:color="auto"/>
                      </w:divBdr>
                    </w:div>
                  </w:divsChild>
                </w:div>
                <w:div w:id="59451317">
                  <w:marLeft w:val="0"/>
                  <w:marRight w:val="0"/>
                  <w:marTop w:val="0"/>
                  <w:marBottom w:val="0"/>
                  <w:divBdr>
                    <w:top w:val="none" w:sz="0" w:space="0" w:color="auto"/>
                    <w:left w:val="none" w:sz="0" w:space="0" w:color="auto"/>
                    <w:bottom w:val="none" w:sz="0" w:space="0" w:color="auto"/>
                    <w:right w:val="none" w:sz="0" w:space="0" w:color="auto"/>
                  </w:divBdr>
                  <w:divsChild>
                    <w:div w:id="313602831">
                      <w:marLeft w:val="0"/>
                      <w:marRight w:val="0"/>
                      <w:marTop w:val="0"/>
                      <w:marBottom w:val="0"/>
                      <w:divBdr>
                        <w:top w:val="none" w:sz="0" w:space="0" w:color="auto"/>
                        <w:left w:val="none" w:sz="0" w:space="0" w:color="auto"/>
                        <w:bottom w:val="none" w:sz="0" w:space="0" w:color="auto"/>
                        <w:right w:val="none" w:sz="0" w:space="0" w:color="auto"/>
                      </w:divBdr>
                    </w:div>
                    <w:div w:id="778842693">
                      <w:marLeft w:val="0"/>
                      <w:marRight w:val="0"/>
                      <w:marTop w:val="0"/>
                      <w:marBottom w:val="0"/>
                      <w:divBdr>
                        <w:top w:val="none" w:sz="0" w:space="0" w:color="auto"/>
                        <w:left w:val="none" w:sz="0" w:space="0" w:color="auto"/>
                        <w:bottom w:val="none" w:sz="0" w:space="0" w:color="auto"/>
                        <w:right w:val="none" w:sz="0" w:space="0" w:color="auto"/>
                      </w:divBdr>
                    </w:div>
                    <w:div w:id="2000964643">
                      <w:marLeft w:val="0"/>
                      <w:marRight w:val="0"/>
                      <w:marTop w:val="0"/>
                      <w:marBottom w:val="0"/>
                      <w:divBdr>
                        <w:top w:val="none" w:sz="0" w:space="0" w:color="auto"/>
                        <w:left w:val="none" w:sz="0" w:space="0" w:color="auto"/>
                        <w:bottom w:val="none" w:sz="0" w:space="0" w:color="auto"/>
                        <w:right w:val="none" w:sz="0" w:space="0" w:color="auto"/>
                      </w:divBdr>
                    </w:div>
                  </w:divsChild>
                </w:div>
                <w:div w:id="104732972">
                  <w:marLeft w:val="0"/>
                  <w:marRight w:val="0"/>
                  <w:marTop w:val="0"/>
                  <w:marBottom w:val="0"/>
                  <w:divBdr>
                    <w:top w:val="none" w:sz="0" w:space="0" w:color="auto"/>
                    <w:left w:val="none" w:sz="0" w:space="0" w:color="auto"/>
                    <w:bottom w:val="none" w:sz="0" w:space="0" w:color="auto"/>
                    <w:right w:val="none" w:sz="0" w:space="0" w:color="auto"/>
                  </w:divBdr>
                  <w:divsChild>
                    <w:div w:id="411243725">
                      <w:marLeft w:val="0"/>
                      <w:marRight w:val="0"/>
                      <w:marTop w:val="0"/>
                      <w:marBottom w:val="0"/>
                      <w:divBdr>
                        <w:top w:val="none" w:sz="0" w:space="0" w:color="auto"/>
                        <w:left w:val="none" w:sz="0" w:space="0" w:color="auto"/>
                        <w:bottom w:val="none" w:sz="0" w:space="0" w:color="auto"/>
                        <w:right w:val="none" w:sz="0" w:space="0" w:color="auto"/>
                      </w:divBdr>
                    </w:div>
                  </w:divsChild>
                </w:div>
                <w:div w:id="143864355">
                  <w:marLeft w:val="0"/>
                  <w:marRight w:val="0"/>
                  <w:marTop w:val="0"/>
                  <w:marBottom w:val="0"/>
                  <w:divBdr>
                    <w:top w:val="none" w:sz="0" w:space="0" w:color="auto"/>
                    <w:left w:val="none" w:sz="0" w:space="0" w:color="auto"/>
                    <w:bottom w:val="none" w:sz="0" w:space="0" w:color="auto"/>
                    <w:right w:val="none" w:sz="0" w:space="0" w:color="auto"/>
                  </w:divBdr>
                  <w:divsChild>
                    <w:div w:id="660041519">
                      <w:marLeft w:val="0"/>
                      <w:marRight w:val="0"/>
                      <w:marTop w:val="0"/>
                      <w:marBottom w:val="0"/>
                      <w:divBdr>
                        <w:top w:val="none" w:sz="0" w:space="0" w:color="auto"/>
                        <w:left w:val="none" w:sz="0" w:space="0" w:color="auto"/>
                        <w:bottom w:val="none" w:sz="0" w:space="0" w:color="auto"/>
                        <w:right w:val="none" w:sz="0" w:space="0" w:color="auto"/>
                      </w:divBdr>
                    </w:div>
                    <w:div w:id="978999178">
                      <w:marLeft w:val="0"/>
                      <w:marRight w:val="0"/>
                      <w:marTop w:val="0"/>
                      <w:marBottom w:val="0"/>
                      <w:divBdr>
                        <w:top w:val="none" w:sz="0" w:space="0" w:color="auto"/>
                        <w:left w:val="none" w:sz="0" w:space="0" w:color="auto"/>
                        <w:bottom w:val="none" w:sz="0" w:space="0" w:color="auto"/>
                        <w:right w:val="none" w:sz="0" w:space="0" w:color="auto"/>
                      </w:divBdr>
                    </w:div>
                  </w:divsChild>
                </w:div>
                <w:div w:id="186991933">
                  <w:marLeft w:val="0"/>
                  <w:marRight w:val="0"/>
                  <w:marTop w:val="0"/>
                  <w:marBottom w:val="0"/>
                  <w:divBdr>
                    <w:top w:val="none" w:sz="0" w:space="0" w:color="auto"/>
                    <w:left w:val="none" w:sz="0" w:space="0" w:color="auto"/>
                    <w:bottom w:val="none" w:sz="0" w:space="0" w:color="auto"/>
                    <w:right w:val="none" w:sz="0" w:space="0" w:color="auto"/>
                  </w:divBdr>
                  <w:divsChild>
                    <w:div w:id="843713540">
                      <w:marLeft w:val="0"/>
                      <w:marRight w:val="0"/>
                      <w:marTop w:val="0"/>
                      <w:marBottom w:val="0"/>
                      <w:divBdr>
                        <w:top w:val="none" w:sz="0" w:space="0" w:color="auto"/>
                        <w:left w:val="none" w:sz="0" w:space="0" w:color="auto"/>
                        <w:bottom w:val="none" w:sz="0" w:space="0" w:color="auto"/>
                        <w:right w:val="none" w:sz="0" w:space="0" w:color="auto"/>
                      </w:divBdr>
                    </w:div>
                  </w:divsChild>
                </w:div>
                <w:div w:id="205336047">
                  <w:marLeft w:val="0"/>
                  <w:marRight w:val="0"/>
                  <w:marTop w:val="0"/>
                  <w:marBottom w:val="0"/>
                  <w:divBdr>
                    <w:top w:val="none" w:sz="0" w:space="0" w:color="auto"/>
                    <w:left w:val="none" w:sz="0" w:space="0" w:color="auto"/>
                    <w:bottom w:val="none" w:sz="0" w:space="0" w:color="auto"/>
                    <w:right w:val="none" w:sz="0" w:space="0" w:color="auto"/>
                  </w:divBdr>
                  <w:divsChild>
                    <w:div w:id="2115595105">
                      <w:marLeft w:val="0"/>
                      <w:marRight w:val="0"/>
                      <w:marTop w:val="0"/>
                      <w:marBottom w:val="0"/>
                      <w:divBdr>
                        <w:top w:val="none" w:sz="0" w:space="0" w:color="auto"/>
                        <w:left w:val="none" w:sz="0" w:space="0" w:color="auto"/>
                        <w:bottom w:val="none" w:sz="0" w:space="0" w:color="auto"/>
                        <w:right w:val="none" w:sz="0" w:space="0" w:color="auto"/>
                      </w:divBdr>
                    </w:div>
                  </w:divsChild>
                </w:div>
                <w:div w:id="266935669">
                  <w:marLeft w:val="0"/>
                  <w:marRight w:val="0"/>
                  <w:marTop w:val="0"/>
                  <w:marBottom w:val="0"/>
                  <w:divBdr>
                    <w:top w:val="none" w:sz="0" w:space="0" w:color="auto"/>
                    <w:left w:val="none" w:sz="0" w:space="0" w:color="auto"/>
                    <w:bottom w:val="none" w:sz="0" w:space="0" w:color="auto"/>
                    <w:right w:val="none" w:sz="0" w:space="0" w:color="auto"/>
                  </w:divBdr>
                  <w:divsChild>
                    <w:div w:id="1770733543">
                      <w:marLeft w:val="0"/>
                      <w:marRight w:val="0"/>
                      <w:marTop w:val="0"/>
                      <w:marBottom w:val="0"/>
                      <w:divBdr>
                        <w:top w:val="none" w:sz="0" w:space="0" w:color="auto"/>
                        <w:left w:val="none" w:sz="0" w:space="0" w:color="auto"/>
                        <w:bottom w:val="none" w:sz="0" w:space="0" w:color="auto"/>
                        <w:right w:val="none" w:sz="0" w:space="0" w:color="auto"/>
                      </w:divBdr>
                    </w:div>
                  </w:divsChild>
                </w:div>
                <w:div w:id="277764670">
                  <w:marLeft w:val="0"/>
                  <w:marRight w:val="0"/>
                  <w:marTop w:val="0"/>
                  <w:marBottom w:val="0"/>
                  <w:divBdr>
                    <w:top w:val="none" w:sz="0" w:space="0" w:color="auto"/>
                    <w:left w:val="none" w:sz="0" w:space="0" w:color="auto"/>
                    <w:bottom w:val="none" w:sz="0" w:space="0" w:color="auto"/>
                    <w:right w:val="none" w:sz="0" w:space="0" w:color="auto"/>
                  </w:divBdr>
                  <w:divsChild>
                    <w:div w:id="602759682">
                      <w:marLeft w:val="0"/>
                      <w:marRight w:val="0"/>
                      <w:marTop w:val="0"/>
                      <w:marBottom w:val="0"/>
                      <w:divBdr>
                        <w:top w:val="none" w:sz="0" w:space="0" w:color="auto"/>
                        <w:left w:val="none" w:sz="0" w:space="0" w:color="auto"/>
                        <w:bottom w:val="none" w:sz="0" w:space="0" w:color="auto"/>
                        <w:right w:val="none" w:sz="0" w:space="0" w:color="auto"/>
                      </w:divBdr>
                    </w:div>
                    <w:div w:id="974023651">
                      <w:marLeft w:val="0"/>
                      <w:marRight w:val="0"/>
                      <w:marTop w:val="0"/>
                      <w:marBottom w:val="0"/>
                      <w:divBdr>
                        <w:top w:val="none" w:sz="0" w:space="0" w:color="auto"/>
                        <w:left w:val="none" w:sz="0" w:space="0" w:color="auto"/>
                        <w:bottom w:val="none" w:sz="0" w:space="0" w:color="auto"/>
                        <w:right w:val="none" w:sz="0" w:space="0" w:color="auto"/>
                      </w:divBdr>
                    </w:div>
                  </w:divsChild>
                </w:div>
                <w:div w:id="280262106">
                  <w:marLeft w:val="0"/>
                  <w:marRight w:val="0"/>
                  <w:marTop w:val="0"/>
                  <w:marBottom w:val="0"/>
                  <w:divBdr>
                    <w:top w:val="none" w:sz="0" w:space="0" w:color="auto"/>
                    <w:left w:val="none" w:sz="0" w:space="0" w:color="auto"/>
                    <w:bottom w:val="none" w:sz="0" w:space="0" w:color="auto"/>
                    <w:right w:val="none" w:sz="0" w:space="0" w:color="auto"/>
                  </w:divBdr>
                  <w:divsChild>
                    <w:div w:id="173690382">
                      <w:marLeft w:val="0"/>
                      <w:marRight w:val="0"/>
                      <w:marTop w:val="0"/>
                      <w:marBottom w:val="0"/>
                      <w:divBdr>
                        <w:top w:val="none" w:sz="0" w:space="0" w:color="auto"/>
                        <w:left w:val="none" w:sz="0" w:space="0" w:color="auto"/>
                        <w:bottom w:val="none" w:sz="0" w:space="0" w:color="auto"/>
                        <w:right w:val="none" w:sz="0" w:space="0" w:color="auto"/>
                      </w:divBdr>
                    </w:div>
                    <w:div w:id="373509169">
                      <w:marLeft w:val="0"/>
                      <w:marRight w:val="0"/>
                      <w:marTop w:val="0"/>
                      <w:marBottom w:val="0"/>
                      <w:divBdr>
                        <w:top w:val="none" w:sz="0" w:space="0" w:color="auto"/>
                        <w:left w:val="none" w:sz="0" w:space="0" w:color="auto"/>
                        <w:bottom w:val="none" w:sz="0" w:space="0" w:color="auto"/>
                        <w:right w:val="none" w:sz="0" w:space="0" w:color="auto"/>
                      </w:divBdr>
                    </w:div>
                    <w:div w:id="708796863">
                      <w:marLeft w:val="0"/>
                      <w:marRight w:val="0"/>
                      <w:marTop w:val="0"/>
                      <w:marBottom w:val="0"/>
                      <w:divBdr>
                        <w:top w:val="none" w:sz="0" w:space="0" w:color="auto"/>
                        <w:left w:val="none" w:sz="0" w:space="0" w:color="auto"/>
                        <w:bottom w:val="none" w:sz="0" w:space="0" w:color="auto"/>
                        <w:right w:val="none" w:sz="0" w:space="0" w:color="auto"/>
                      </w:divBdr>
                    </w:div>
                    <w:div w:id="1037508398">
                      <w:marLeft w:val="0"/>
                      <w:marRight w:val="0"/>
                      <w:marTop w:val="0"/>
                      <w:marBottom w:val="0"/>
                      <w:divBdr>
                        <w:top w:val="none" w:sz="0" w:space="0" w:color="auto"/>
                        <w:left w:val="none" w:sz="0" w:space="0" w:color="auto"/>
                        <w:bottom w:val="none" w:sz="0" w:space="0" w:color="auto"/>
                        <w:right w:val="none" w:sz="0" w:space="0" w:color="auto"/>
                      </w:divBdr>
                    </w:div>
                  </w:divsChild>
                </w:div>
                <w:div w:id="280652983">
                  <w:marLeft w:val="0"/>
                  <w:marRight w:val="0"/>
                  <w:marTop w:val="0"/>
                  <w:marBottom w:val="0"/>
                  <w:divBdr>
                    <w:top w:val="none" w:sz="0" w:space="0" w:color="auto"/>
                    <w:left w:val="none" w:sz="0" w:space="0" w:color="auto"/>
                    <w:bottom w:val="none" w:sz="0" w:space="0" w:color="auto"/>
                    <w:right w:val="none" w:sz="0" w:space="0" w:color="auto"/>
                  </w:divBdr>
                  <w:divsChild>
                    <w:div w:id="307591506">
                      <w:marLeft w:val="0"/>
                      <w:marRight w:val="0"/>
                      <w:marTop w:val="0"/>
                      <w:marBottom w:val="0"/>
                      <w:divBdr>
                        <w:top w:val="none" w:sz="0" w:space="0" w:color="auto"/>
                        <w:left w:val="none" w:sz="0" w:space="0" w:color="auto"/>
                        <w:bottom w:val="none" w:sz="0" w:space="0" w:color="auto"/>
                        <w:right w:val="none" w:sz="0" w:space="0" w:color="auto"/>
                      </w:divBdr>
                    </w:div>
                    <w:div w:id="908269054">
                      <w:marLeft w:val="0"/>
                      <w:marRight w:val="0"/>
                      <w:marTop w:val="0"/>
                      <w:marBottom w:val="0"/>
                      <w:divBdr>
                        <w:top w:val="none" w:sz="0" w:space="0" w:color="auto"/>
                        <w:left w:val="none" w:sz="0" w:space="0" w:color="auto"/>
                        <w:bottom w:val="none" w:sz="0" w:space="0" w:color="auto"/>
                        <w:right w:val="none" w:sz="0" w:space="0" w:color="auto"/>
                      </w:divBdr>
                    </w:div>
                    <w:div w:id="1014109797">
                      <w:marLeft w:val="0"/>
                      <w:marRight w:val="0"/>
                      <w:marTop w:val="0"/>
                      <w:marBottom w:val="0"/>
                      <w:divBdr>
                        <w:top w:val="none" w:sz="0" w:space="0" w:color="auto"/>
                        <w:left w:val="none" w:sz="0" w:space="0" w:color="auto"/>
                        <w:bottom w:val="none" w:sz="0" w:space="0" w:color="auto"/>
                        <w:right w:val="none" w:sz="0" w:space="0" w:color="auto"/>
                      </w:divBdr>
                    </w:div>
                    <w:div w:id="1019240301">
                      <w:marLeft w:val="0"/>
                      <w:marRight w:val="0"/>
                      <w:marTop w:val="0"/>
                      <w:marBottom w:val="0"/>
                      <w:divBdr>
                        <w:top w:val="none" w:sz="0" w:space="0" w:color="auto"/>
                        <w:left w:val="none" w:sz="0" w:space="0" w:color="auto"/>
                        <w:bottom w:val="none" w:sz="0" w:space="0" w:color="auto"/>
                        <w:right w:val="none" w:sz="0" w:space="0" w:color="auto"/>
                      </w:divBdr>
                    </w:div>
                    <w:div w:id="1246188490">
                      <w:marLeft w:val="0"/>
                      <w:marRight w:val="0"/>
                      <w:marTop w:val="0"/>
                      <w:marBottom w:val="0"/>
                      <w:divBdr>
                        <w:top w:val="none" w:sz="0" w:space="0" w:color="auto"/>
                        <w:left w:val="none" w:sz="0" w:space="0" w:color="auto"/>
                        <w:bottom w:val="none" w:sz="0" w:space="0" w:color="auto"/>
                        <w:right w:val="none" w:sz="0" w:space="0" w:color="auto"/>
                      </w:divBdr>
                    </w:div>
                    <w:div w:id="1611012917">
                      <w:marLeft w:val="0"/>
                      <w:marRight w:val="0"/>
                      <w:marTop w:val="0"/>
                      <w:marBottom w:val="0"/>
                      <w:divBdr>
                        <w:top w:val="none" w:sz="0" w:space="0" w:color="auto"/>
                        <w:left w:val="none" w:sz="0" w:space="0" w:color="auto"/>
                        <w:bottom w:val="none" w:sz="0" w:space="0" w:color="auto"/>
                        <w:right w:val="none" w:sz="0" w:space="0" w:color="auto"/>
                      </w:divBdr>
                    </w:div>
                  </w:divsChild>
                </w:div>
                <w:div w:id="298191462">
                  <w:marLeft w:val="0"/>
                  <w:marRight w:val="0"/>
                  <w:marTop w:val="0"/>
                  <w:marBottom w:val="0"/>
                  <w:divBdr>
                    <w:top w:val="none" w:sz="0" w:space="0" w:color="auto"/>
                    <w:left w:val="none" w:sz="0" w:space="0" w:color="auto"/>
                    <w:bottom w:val="none" w:sz="0" w:space="0" w:color="auto"/>
                    <w:right w:val="none" w:sz="0" w:space="0" w:color="auto"/>
                  </w:divBdr>
                  <w:divsChild>
                    <w:div w:id="56973068">
                      <w:marLeft w:val="0"/>
                      <w:marRight w:val="0"/>
                      <w:marTop w:val="0"/>
                      <w:marBottom w:val="0"/>
                      <w:divBdr>
                        <w:top w:val="none" w:sz="0" w:space="0" w:color="auto"/>
                        <w:left w:val="none" w:sz="0" w:space="0" w:color="auto"/>
                        <w:bottom w:val="none" w:sz="0" w:space="0" w:color="auto"/>
                        <w:right w:val="none" w:sz="0" w:space="0" w:color="auto"/>
                      </w:divBdr>
                    </w:div>
                  </w:divsChild>
                </w:div>
                <w:div w:id="309747322">
                  <w:marLeft w:val="0"/>
                  <w:marRight w:val="0"/>
                  <w:marTop w:val="0"/>
                  <w:marBottom w:val="0"/>
                  <w:divBdr>
                    <w:top w:val="none" w:sz="0" w:space="0" w:color="auto"/>
                    <w:left w:val="none" w:sz="0" w:space="0" w:color="auto"/>
                    <w:bottom w:val="none" w:sz="0" w:space="0" w:color="auto"/>
                    <w:right w:val="none" w:sz="0" w:space="0" w:color="auto"/>
                  </w:divBdr>
                  <w:divsChild>
                    <w:div w:id="2060787488">
                      <w:marLeft w:val="0"/>
                      <w:marRight w:val="0"/>
                      <w:marTop w:val="0"/>
                      <w:marBottom w:val="0"/>
                      <w:divBdr>
                        <w:top w:val="none" w:sz="0" w:space="0" w:color="auto"/>
                        <w:left w:val="none" w:sz="0" w:space="0" w:color="auto"/>
                        <w:bottom w:val="none" w:sz="0" w:space="0" w:color="auto"/>
                        <w:right w:val="none" w:sz="0" w:space="0" w:color="auto"/>
                      </w:divBdr>
                    </w:div>
                  </w:divsChild>
                </w:div>
                <w:div w:id="332034452">
                  <w:marLeft w:val="0"/>
                  <w:marRight w:val="0"/>
                  <w:marTop w:val="0"/>
                  <w:marBottom w:val="0"/>
                  <w:divBdr>
                    <w:top w:val="none" w:sz="0" w:space="0" w:color="auto"/>
                    <w:left w:val="none" w:sz="0" w:space="0" w:color="auto"/>
                    <w:bottom w:val="none" w:sz="0" w:space="0" w:color="auto"/>
                    <w:right w:val="none" w:sz="0" w:space="0" w:color="auto"/>
                  </w:divBdr>
                  <w:divsChild>
                    <w:div w:id="68625416">
                      <w:marLeft w:val="0"/>
                      <w:marRight w:val="0"/>
                      <w:marTop w:val="0"/>
                      <w:marBottom w:val="0"/>
                      <w:divBdr>
                        <w:top w:val="none" w:sz="0" w:space="0" w:color="auto"/>
                        <w:left w:val="none" w:sz="0" w:space="0" w:color="auto"/>
                        <w:bottom w:val="none" w:sz="0" w:space="0" w:color="auto"/>
                        <w:right w:val="none" w:sz="0" w:space="0" w:color="auto"/>
                      </w:divBdr>
                    </w:div>
                    <w:div w:id="271547821">
                      <w:marLeft w:val="0"/>
                      <w:marRight w:val="0"/>
                      <w:marTop w:val="0"/>
                      <w:marBottom w:val="0"/>
                      <w:divBdr>
                        <w:top w:val="none" w:sz="0" w:space="0" w:color="auto"/>
                        <w:left w:val="none" w:sz="0" w:space="0" w:color="auto"/>
                        <w:bottom w:val="none" w:sz="0" w:space="0" w:color="auto"/>
                        <w:right w:val="none" w:sz="0" w:space="0" w:color="auto"/>
                      </w:divBdr>
                    </w:div>
                    <w:div w:id="421876686">
                      <w:marLeft w:val="0"/>
                      <w:marRight w:val="0"/>
                      <w:marTop w:val="0"/>
                      <w:marBottom w:val="0"/>
                      <w:divBdr>
                        <w:top w:val="none" w:sz="0" w:space="0" w:color="auto"/>
                        <w:left w:val="none" w:sz="0" w:space="0" w:color="auto"/>
                        <w:bottom w:val="none" w:sz="0" w:space="0" w:color="auto"/>
                        <w:right w:val="none" w:sz="0" w:space="0" w:color="auto"/>
                      </w:divBdr>
                    </w:div>
                    <w:div w:id="945582311">
                      <w:marLeft w:val="0"/>
                      <w:marRight w:val="0"/>
                      <w:marTop w:val="0"/>
                      <w:marBottom w:val="0"/>
                      <w:divBdr>
                        <w:top w:val="none" w:sz="0" w:space="0" w:color="auto"/>
                        <w:left w:val="none" w:sz="0" w:space="0" w:color="auto"/>
                        <w:bottom w:val="none" w:sz="0" w:space="0" w:color="auto"/>
                        <w:right w:val="none" w:sz="0" w:space="0" w:color="auto"/>
                      </w:divBdr>
                    </w:div>
                    <w:div w:id="1195848713">
                      <w:marLeft w:val="0"/>
                      <w:marRight w:val="0"/>
                      <w:marTop w:val="0"/>
                      <w:marBottom w:val="0"/>
                      <w:divBdr>
                        <w:top w:val="none" w:sz="0" w:space="0" w:color="auto"/>
                        <w:left w:val="none" w:sz="0" w:space="0" w:color="auto"/>
                        <w:bottom w:val="none" w:sz="0" w:space="0" w:color="auto"/>
                        <w:right w:val="none" w:sz="0" w:space="0" w:color="auto"/>
                      </w:divBdr>
                    </w:div>
                    <w:div w:id="1292052200">
                      <w:marLeft w:val="0"/>
                      <w:marRight w:val="0"/>
                      <w:marTop w:val="0"/>
                      <w:marBottom w:val="0"/>
                      <w:divBdr>
                        <w:top w:val="none" w:sz="0" w:space="0" w:color="auto"/>
                        <w:left w:val="none" w:sz="0" w:space="0" w:color="auto"/>
                        <w:bottom w:val="none" w:sz="0" w:space="0" w:color="auto"/>
                        <w:right w:val="none" w:sz="0" w:space="0" w:color="auto"/>
                      </w:divBdr>
                    </w:div>
                    <w:div w:id="1397314069">
                      <w:marLeft w:val="0"/>
                      <w:marRight w:val="0"/>
                      <w:marTop w:val="0"/>
                      <w:marBottom w:val="0"/>
                      <w:divBdr>
                        <w:top w:val="none" w:sz="0" w:space="0" w:color="auto"/>
                        <w:left w:val="none" w:sz="0" w:space="0" w:color="auto"/>
                        <w:bottom w:val="none" w:sz="0" w:space="0" w:color="auto"/>
                        <w:right w:val="none" w:sz="0" w:space="0" w:color="auto"/>
                      </w:divBdr>
                    </w:div>
                    <w:div w:id="1560437305">
                      <w:marLeft w:val="0"/>
                      <w:marRight w:val="0"/>
                      <w:marTop w:val="0"/>
                      <w:marBottom w:val="0"/>
                      <w:divBdr>
                        <w:top w:val="none" w:sz="0" w:space="0" w:color="auto"/>
                        <w:left w:val="none" w:sz="0" w:space="0" w:color="auto"/>
                        <w:bottom w:val="none" w:sz="0" w:space="0" w:color="auto"/>
                        <w:right w:val="none" w:sz="0" w:space="0" w:color="auto"/>
                      </w:divBdr>
                    </w:div>
                    <w:div w:id="1646273730">
                      <w:marLeft w:val="0"/>
                      <w:marRight w:val="0"/>
                      <w:marTop w:val="0"/>
                      <w:marBottom w:val="0"/>
                      <w:divBdr>
                        <w:top w:val="none" w:sz="0" w:space="0" w:color="auto"/>
                        <w:left w:val="none" w:sz="0" w:space="0" w:color="auto"/>
                        <w:bottom w:val="none" w:sz="0" w:space="0" w:color="auto"/>
                        <w:right w:val="none" w:sz="0" w:space="0" w:color="auto"/>
                      </w:divBdr>
                    </w:div>
                  </w:divsChild>
                </w:div>
                <w:div w:id="370301519">
                  <w:marLeft w:val="0"/>
                  <w:marRight w:val="0"/>
                  <w:marTop w:val="0"/>
                  <w:marBottom w:val="0"/>
                  <w:divBdr>
                    <w:top w:val="none" w:sz="0" w:space="0" w:color="auto"/>
                    <w:left w:val="none" w:sz="0" w:space="0" w:color="auto"/>
                    <w:bottom w:val="none" w:sz="0" w:space="0" w:color="auto"/>
                    <w:right w:val="none" w:sz="0" w:space="0" w:color="auto"/>
                  </w:divBdr>
                  <w:divsChild>
                    <w:div w:id="38170676">
                      <w:marLeft w:val="0"/>
                      <w:marRight w:val="0"/>
                      <w:marTop w:val="0"/>
                      <w:marBottom w:val="0"/>
                      <w:divBdr>
                        <w:top w:val="none" w:sz="0" w:space="0" w:color="auto"/>
                        <w:left w:val="none" w:sz="0" w:space="0" w:color="auto"/>
                        <w:bottom w:val="none" w:sz="0" w:space="0" w:color="auto"/>
                        <w:right w:val="none" w:sz="0" w:space="0" w:color="auto"/>
                      </w:divBdr>
                    </w:div>
                    <w:div w:id="1687948724">
                      <w:marLeft w:val="0"/>
                      <w:marRight w:val="0"/>
                      <w:marTop w:val="0"/>
                      <w:marBottom w:val="0"/>
                      <w:divBdr>
                        <w:top w:val="none" w:sz="0" w:space="0" w:color="auto"/>
                        <w:left w:val="none" w:sz="0" w:space="0" w:color="auto"/>
                        <w:bottom w:val="none" w:sz="0" w:space="0" w:color="auto"/>
                        <w:right w:val="none" w:sz="0" w:space="0" w:color="auto"/>
                      </w:divBdr>
                    </w:div>
                    <w:div w:id="2111662722">
                      <w:marLeft w:val="0"/>
                      <w:marRight w:val="0"/>
                      <w:marTop w:val="0"/>
                      <w:marBottom w:val="0"/>
                      <w:divBdr>
                        <w:top w:val="none" w:sz="0" w:space="0" w:color="auto"/>
                        <w:left w:val="none" w:sz="0" w:space="0" w:color="auto"/>
                        <w:bottom w:val="none" w:sz="0" w:space="0" w:color="auto"/>
                        <w:right w:val="none" w:sz="0" w:space="0" w:color="auto"/>
                      </w:divBdr>
                    </w:div>
                  </w:divsChild>
                </w:div>
                <w:div w:id="432634199">
                  <w:marLeft w:val="0"/>
                  <w:marRight w:val="0"/>
                  <w:marTop w:val="0"/>
                  <w:marBottom w:val="0"/>
                  <w:divBdr>
                    <w:top w:val="none" w:sz="0" w:space="0" w:color="auto"/>
                    <w:left w:val="none" w:sz="0" w:space="0" w:color="auto"/>
                    <w:bottom w:val="none" w:sz="0" w:space="0" w:color="auto"/>
                    <w:right w:val="none" w:sz="0" w:space="0" w:color="auto"/>
                  </w:divBdr>
                  <w:divsChild>
                    <w:div w:id="1494293570">
                      <w:marLeft w:val="0"/>
                      <w:marRight w:val="0"/>
                      <w:marTop w:val="0"/>
                      <w:marBottom w:val="0"/>
                      <w:divBdr>
                        <w:top w:val="none" w:sz="0" w:space="0" w:color="auto"/>
                        <w:left w:val="none" w:sz="0" w:space="0" w:color="auto"/>
                        <w:bottom w:val="none" w:sz="0" w:space="0" w:color="auto"/>
                        <w:right w:val="none" w:sz="0" w:space="0" w:color="auto"/>
                      </w:divBdr>
                    </w:div>
                  </w:divsChild>
                </w:div>
                <w:div w:id="464473483">
                  <w:marLeft w:val="0"/>
                  <w:marRight w:val="0"/>
                  <w:marTop w:val="0"/>
                  <w:marBottom w:val="0"/>
                  <w:divBdr>
                    <w:top w:val="none" w:sz="0" w:space="0" w:color="auto"/>
                    <w:left w:val="none" w:sz="0" w:space="0" w:color="auto"/>
                    <w:bottom w:val="none" w:sz="0" w:space="0" w:color="auto"/>
                    <w:right w:val="none" w:sz="0" w:space="0" w:color="auto"/>
                  </w:divBdr>
                  <w:divsChild>
                    <w:div w:id="922111079">
                      <w:marLeft w:val="0"/>
                      <w:marRight w:val="0"/>
                      <w:marTop w:val="0"/>
                      <w:marBottom w:val="0"/>
                      <w:divBdr>
                        <w:top w:val="none" w:sz="0" w:space="0" w:color="auto"/>
                        <w:left w:val="none" w:sz="0" w:space="0" w:color="auto"/>
                        <w:bottom w:val="none" w:sz="0" w:space="0" w:color="auto"/>
                        <w:right w:val="none" w:sz="0" w:space="0" w:color="auto"/>
                      </w:divBdr>
                    </w:div>
                  </w:divsChild>
                </w:div>
                <w:div w:id="495145142">
                  <w:marLeft w:val="0"/>
                  <w:marRight w:val="0"/>
                  <w:marTop w:val="0"/>
                  <w:marBottom w:val="0"/>
                  <w:divBdr>
                    <w:top w:val="none" w:sz="0" w:space="0" w:color="auto"/>
                    <w:left w:val="none" w:sz="0" w:space="0" w:color="auto"/>
                    <w:bottom w:val="none" w:sz="0" w:space="0" w:color="auto"/>
                    <w:right w:val="none" w:sz="0" w:space="0" w:color="auto"/>
                  </w:divBdr>
                  <w:divsChild>
                    <w:div w:id="1782454061">
                      <w:marLeft w:val="0"/>
                      <w:marRight w:val="0"/>
                      <w:marTop w:val="0"/>
                      <w:marBottom w:val="0"/>
                      <w:divBdr>
                        <w:top w:val="none" w:sz="0" w:space="0" w:color="auto"/>
                        <w:left w:val="none" w:sz="0" w:space="0" w:color="auto"/>
                        <w:bottom w:val="none" w:sz="0" w:space="0" w:color="auto"/>
                        <w:right w:val="none" w:sz="0" w:space="0" w:color="auto"/>
                      </w:divBdr>
                    </w:div>
                  </w:divsChild>
                </w:div>
                <w:div w:id="525025542">
                  <w:marLeft w:val="0"/>
                  <w:marRight w:val="0"/>
                  <w:marTop w:val="0"/>
                  <w:marBottom w:val="0"/>
                  <w:divBdr>
                    <w:top w:val="none" w:sz="0" w:space="0" w:color="auto"/>
                    <w:left w:val="none" w:sz="0" w:space="0" w:color="auto"/>
                    <w:bottom w:val="none" w:sz="0" w:space="0" w:color="auto"/>
                    <w:right w:val="none" w:sz="0" w:space="0" w:color="auto"/>
                  </w:divBdr>
                  <w:divsChild>
                    <w:div w:id="1866365885">
                      <w:marLeft w:val="0"/>
                      <w:marRight w:val="0"/>
                      <w:marTop w:val="0"/>
                      <w:marBottom w:val="0"/>
                      <w:divBdr>
                        <w:top w:val="none" w:sz="0" w:space="0" w:color="auto"/>
                        <w:left w:val="none" w:sz="0" w:space="0" w:color="auto"/>
                        <w:bottom w:val="none" w:sz="0" w:space="0" w:color="auto"/>
                        <w:right w:val="none" w:sz="0" w:space="0" w:color="auto"/>
                      </w:divBdr>
                    </w:div>
                  </w:divsChild>
                </w:div>
                <w:div w:id="553926095">
                  <w:marLeft w:val="0"/>
                  <w:marRight w:val="0"/>
                  <w:marTop w:val="0"/>
                  <w:marBottom w:val="0"/>
                  <w:divBdr>
                    <w:top w:val="none" w:sz="0" w:space="0" w:color="auto"/>
                    <w:left w:val="none" w:sz="0" w:space="0" w:color="auto"/>
                    <w:bottom w:val="none" w:sz="0" w:space="0" w:color="auto"/>
                    <w:right w:val="none" w:sz="0" w:space="0" w:color="auto"/>
                  </w:divBdr>
                  <w:divsChild>
                    <w:div w:id="35085657">
                      <w:marLeft w:val="0"/>
                      <w:marRight w:val="0"/>
                      <w:marTop w:val="0"/>
                      <w:marBottom w:val="0"/>
                      <w:divBdr>
                        <w:top w:val="none" w:sz="0" w:space="0" w:color="auto"/>
                        <w:left w:val="none" w:sz="0" w:space="0" w:color="auto"/>
                        <w:bottom w:val="none" w:sz="0" w:space="0" w:color="auto"/>
                        <w:right w:val="none" w:sz="0" w:space="0" w:color="auto"/>
                      </w:divBdr>
                    </w:div>
                    <w:div w:id="310251454">
                      <w:marLeft w:val="0"/>
                      <w:marRight w:val="0"/>
                      <w:marTop w:val="0"/>
                      <w:marBottom w:val="0"/>
                      <w:divBdr>
                        <w:top w:val="none" w:sz="0" w:space="0" w:color="auto"/>
                        <w:left w:val="none" w:sz="0" w:space="0" w:color="auto"/>
                        <w:bottom w:val="none" w:sz="0" w:space="0" w:color="auto"/>
                        <w:right w:val="none" w:sz="0" w:space="0" w:color="auto"/>
                      </w:divBdr>
                    </w:div>
                    <w:div w:id="637614045">
                      <w:marLeft w:val="0"/>
                      <w:marRight w:val="0"/>
                      <w:marTop w:val="0"/>
                      <w:marBottom w:val="0"/>
                      <w:divBdr>
                        <w:top w:val="none" w:sz="0" w:space="0" w:color="auto"/>
                        <w:left w:val="none" w:sz="0" w:space="0" w:color="auto"/>
                        <w:bottom w:val="none" w:sz="0" w:space="0" w:color="auto"/>
                        <w:right w:val="none" w:sz="0" w:space="0" w:color="auto"/>
                      </w:divBdr>
                    </w:div>
                    <w:div w:id="1477721947">
                      <w:marLeft w:val="0"/>
                      <w:marRight w:val="0"/>
                      <w:marTop w:val="0"/>
                      <w:marBottom w:val="0"/>
                      <w:divBdr>
                        <w:top w:val="none" w:sz="0" w:space="0" w:color="auto"/>
                        <w:left w:val="none" w:sz="0" w:space="0" w:color="auto"/>
                        <w:bottom w:val="none" w:sz="0" w:space="0" w:color="auto"/>
                        <w:right w:val="none" w:sz="0" w:space="0" w:color="auto"/>
                      </w:divBdr>
                    </w:div>
                    <w:div w:id="1663200144">
                      <w:marLeft w:val="0"/>
                      <w:marRight w:val="0"/>
                      <w:marTop w:val="0"/>
                      <w:marBottom w:val="0"/>
                      <w:divBdr>
                        <w:top w:val="none" w:sz="0" w:space="0" w:color="auto"/>
                        <w:left w:val="none" w:sz="0" w:space="0" w:color="auto"/>
                        <w:bottom w:val="none" w:sz="0" w:space="0" w:color="auto"/>
                        <w:right w:val="none" w:sz="0" w:space="0" w:color="auto"/>
                      </w:divBdr>
                    </w:div>
                  </w:divsChild>
                </w:div>
                <w:div w:id="578714902">
                  <w:marLeft w:val="0"/>
                  <w:marRight w:val="0"/>
                  <w:marTop w:val="0"/>
                  <w:marBottom w:val="0"/>
                  <w:divBdr>
                    <w:top w:val="none" w:sz="0" w:space="0" w:color="auto"/>
                    <w:left w:val="none" w:sz="0" w:space="0" w:color="auto"/>
                    <w:bottom w:val="none" w:sz="0" w:space="0" w:color="auto"/>
                    <w:right w:val="none" w:sz="0" w:space="0" w:color="auto"/>
                  </w:divBdr>
                  <w:divsChild>
                    <w:div w:id="1426225171">
                      <w:marLeft w:val="0"/>
                      <w:marRight w:val="0"/>
                      <w:marTop w:val="0"/>
                      <w:marBottom w:val="0"/>
                      <w:divBdr>
                        <w:top w:val="none" w:sz="0" w:space="0" w:color="auto"/>
                        <w:left w:val="none" w:sz="0" w:space="0" w:color="auto"/>
                        <w:bottom w:val="none" w:sz="0" w:space="0" w:color="auto"/>
                        <w:right w:val="none" w:sz="0" w:space="0" w:color="auto"/>
                      </w:divBdr>
                    </w:div>
                  </w:divsChild>
                </w:div>
                <w:div w:id="587152669">
                  <w:marLeft w:val="0"/>
                  <w:marRight w:val="0"/>
                  <w:marTop w:val="0"/>
                  <w:marBottom w:val="0"/>
                  <w:divBdr>
                    <w:top w:val="none" w:sz="0" w:space="0" w:color="auto"/>
                    <w:left w:val="none" w:sz="0" w:space="0" w:color="auto"/>
                    <w:bottom w:val="none" w:sz="0" w:space="0" w:color="auto"/>
                    <w:right w:val="none" w:sz="0" w:space="0" w:color="auto"/>
                  </w:divBdr>
                  <w:divsChild>
                    <w:div w:id="45447638">
                      <w:marLeft w:val="0"/>
                      <w:marRight w:val="0"/>
                      <w:marTop w:val="0"/>
                      <w:marBottom w:val="0"/>
                      <w:divBdr>
                        <w:top w:val="none" w:sz="0" w:space="0" w:color="auto"/>
                        <w:left w:val="none" w:sz="0" w:space="0" w:color="auto"/>
                        <w:bottom w:val="none" w:sz="0" w:space="0" w:color="auto"/>
                        <w:right w:val="none" w:sz="0" w:space="0" w:color="auto"/>
                      </w:divBdr>
                    </w:div>
                    <w:div w:id="60449917">
                      <w:marLeft w:val="0"/>
                      <w:marRight w:val="0"/>
                      <w:marTop w:val="0"/>
                      <w:marBottom w:val="0"/>
                      <w:divBdr>
                        <w:top w:val="none" w:sz="0" w:space="0" w:color="auto"/>
                        <w:left w:val="none" w:sz="0" w:space="0" w:color="auto"/>
                        <w:bottom w:val="none" w:sz="0" w:space="0" w:color="auto"/>
                        <w:right w:val="none" w:sz="0" w:space="0" w:color="auto"/>
                      </w:divBdr>
                    </w:div>
                    <w:div w:id="70155809">
                      <w:marLeft w:val="0"/>
                      <w:marRight w:val="0"/>
                      <w:marTop w:val="0"/>
                      <w:marBottom w:val="0"/>
                      <w:divBdr>
                        <w:top w:val="none" w:sz="0" w:space="0" w:color="auto"/>
                        <w:left w:val="none" w:sz="0" w:space="0" w:color="auto"/>
                        <w:bottom w:val="none" w:sz="0" w:space="0" w:color="auto"/>
                        <w:right w:val="none" w:sz="0" w:space="0" w:color="auto"/>
                      </w:divBdr>
                    </w:div>
                    <w:div w:id="299773213">
                      <w:marLeft w:val="0"/>
                      <w:marRight w:val="0"/>
                      <w:marTop w:val="0"/>
                      <w:marBottom w:val="0"/>
                      <w:divBdr>
                        <w:top w:val="none" w:sz="0" w:space="0" w:color="auto"/>
                        <w:left w:val="none" w:sz="0" w:space="0" w:color="auto"/>
                        <w:bottom w:val="none" w:sz="0" w:space="0" w:color="auto"/>
                        <w:right w:val="none" w:sz="0" w:space="0" w:color="auto"/>
                      </w:divBdr>
                    </w:div>
                    <w:div w:id="337193130">
                      <w:marLeft w:val="0"/>
                      <w:marRight w:val="0"/>
                      <w:marTop w:val="0"/>
                      <w:marBottom w:val="0"/>
                      <w:divBdr>
                        <w:top w:val="none" w:sz="0" w:space="0" w:color="auto"/>
                        <w:left w:val="none" w:sz="0" w:space="0" w:color="auto"/>
                        <w:bottom w:val="none" w:sz="0" w:space="0" w:color="auto"/>
                        <w:right w:val="none" w:sz="0" w:space="0" w:color="auto"/>
                      </w:divBdr>
                    </w:div>
                    <w:div w:id="535890718">
                      <w:marLeft w:val="0"/>
                      <w:marRight w:val="0"/>
                      <w:marTop w:val="0"/>
                      <w:marBottom w:val="0"/>
                      <w:divBdr>
                        <w:top w:val="none" w:sz="0" w:space="0" w:color="auto"/>
                        <w:left w:val="none" w:sz="0" w:space="0" w:color="auto"/>
                        <w:bottom w:val="none" w:sz="0" w:space="0" w:color="auto"/>
                        <w:right w:val="none" w:sz="0" w:space="0" w:color="auto"/>
                      </w:divBdr>
                    </w:div>
                    <w:div w:id="1088424853">
                      <w:marLeft w:val="0"/>
                      <w:marRight w:val="0"/>
                      <w:marTop w:val="0"/>
                      <w:marBottom w:val="0"/>
                      <w:divBdr>
                        <w:top w:val="none" w:sz="0" w:space="0" w:color="auto"/>
                        <w:left w:val="none" w:sz="0" w:space="0" w:color="auto"/>
                        <w:bottom w:val="none" w:sz="0" w:space="0" w:color="auto"/>
                        <w:right w:val="none" w:sz="0" w:space="0" w:color="auto"/>
                      </w:divBdr>
                    </w:div>
                    <w:div w:id="1296528278">
                      <w:marLeft w:val="0"/>
                      <w:marRight w:val="0"/>
                      <w:marTop w:val="0"/>
                      <w:marBottom w:val="0"/>
                      <w:divBdr>
                        <w:top w:val="none" w:sz="0" w:space="0" w:color="auto"/>
                        <w:left w:val="none" w:sz="0" w:space="0" w:color="auto"/>
                        <w:bottom w:val="none" w:sz="0" w:space="0" w:color="auto"/>
                        <w:right w:val="none" w:sz="0" w:space="0" w:color="auto"/>
                      </w:divBdr>
                    </w:div>
                    <w:div w:id="1731491952">
                      <w:marLeft w:val="0"/>
                      <w:marRight w:val="0"/>
                      <w:marTop w:val="0"/>
                      <w:marBottom w:val="0"/>
                      <w:divBdr>
                        <w:top w:val="none" w:sz="0" w:space="0" w:color="auto"/>
                        <w:left w:val="none" w:sz="0" w:space="0" w:color="auto"/>
                        <w:bottom w:val="none" w:sz="0" w:space="0" w:color="auto"/>
                        <w:right w:val="none" w:sz="0" w:space="0" w:color="auto"/>
                      </w:divBdr>
                    </w:div>
                    <w:div w:id="1808476660">
                      <w:marLeft w:val="0"/>
                      <w:marRight w:val="0"/>
                      <w:marTop w:val="0"/>
                      <w:marBottom w:val="0"/>
                      <w:divBdr>
                        <w:top w:val="none" w:sz="0" w:space="0" w:color="auto"/>
                        <w:left w:val="none" w:sz="0" w:space="0" w:color="auto"/>
                        <w:bottom w:val="none" w:sz="0" w:space="0" w:color="auto"/>
                        <w:right w:val="none" w:sz="0" w:space="0" w:color="auto"/>
                      </w:divBdr>
                    </w:div>
                    <w:div w:id="1855534334">
                      <w:marLeft w:val="0"/>
                      <w:marRight w:val="0"/>
                      <w:marTop w:val="0"/>
                      <w:marBottom w:val="0"/>
                      <w:divBdr>
                        <w:top w:val="none" w:sz="0" w:space="0" w:color="auto"/>
                        <w:left w:val="none" w:sz="0" w:space="0" w:color="auto"/>
                        <w:bottom w:val="none" w:sz="0" w:space="0" w:color="auto"/>
                        <w:right w:val="none" w:sz="0" w:space="0" w:color="auto"/>
                      </w:divBdr>
                    </w:div>
                  </w:divsChild>
                </w:div>
                <w:div w:id="613370072">
                  <w:marLeft w:val="0"/>
                  <w:marRight w:val="0"/>
                  <w:marTop w:val="0"/>
                  <w:marBottom w:val="0"/>
                  <w:divBdr>
                    <w:top w:val="none" w:sz="0" w:space="0" w:color="auto"/>
                    <w:left w:val="none" w:sz="0" w:space="0" w:color="auto"/>
                    <w:bottom w:val="none" w:sz="0" w:space="0" w:color="auto"/>
                    <w:right w:val="none" w:sz="0" w:space="0" w:color="auto"/>
                  </w:divBdr>
                  <w:divsChild>
                    <w:div w:id="212471476">
                      <w:marLeft w:val="0"/>
                      <w:marRight w:val="0"/>
                      <w:marTop w:val="0"/>
                      <w:marBottom w:val="0"/>
                      <w:divBdr>
                        <w:top w:val="none" w:sz="0" w:space="0" w:color="auto"/>
                        <w:left w:val="none" w:sz="0" w:space="0" w:color="auto"/>
                        <w:bottom w:val="none" w:sz="0" w:space="0" w:color="auto"/>
                        <w:right w:val="none" w:sz="0" w:space="0" w:color="auto"/>
                      </w:divBdr>
                    </w:div>
                    <w:div w:id="342056394">
                      <w:marLeft w:val="0"/>
                      <w:marRight w:val="0"/>
                      <w:marTop w:val="0"/>
                      <w:marBottom w:val="0"/>
                      <w:divBdr>
                        <w:top w:val="none" w:sz="0" w:space="0" w:color="auto"/>
                        <w:left w:val="none" w:sz="0" w:space="0" w:color="auto"/>
                        <w:bottom w:val="none" w:sz="0" w:space="0" w:color="auto"/>
                        <w:right w:val="none" w:sz="0" w:space="0" w:color="auto"/>
                      </w:divBdr>
                    </w:div>
                    <w:div w:id="1705401190">
                      <w:marLeft w:val="0"/>
                      <w:marRight w:val="0"/>
                      <w:marTop w:val="0"/>
                      <w:marBottom w:val="0"/>
                      <w:divBdr>
                        <w:top w:val="none" w:sz="0" w:space="0" w:color="auto"/>
                        <w:left w:val="none" w:sz="0" w:space="0" w:color="auto"/>
                        <w:bottom w:val="none" w:sz="0" w:space="0" w:color="auto"/>
                        <w:right w:val="none" w:sz="0" w:space="0" w:color="auto"/>
                      </w:divBdr>
                    </w:div>
                    <w:div w:id="2064674444">
                      <w:marLeft w:val="0"/>
                      <w:marRight w:val="0"/>
                      <w:marTop w:val="0"/>
                      <w:marBottom w:val="0"/>
                      <w:divBdr>
                        <w:top w:val="none" w:sz="0" w:space="0" w:color="auto"/>
                        <w:left w:val="none" w:sz="0" w:space="0" w:color="auto"/>
                        <w:bottom w:val="none" w:sz="0" w:space="0" w:color="auto"/>
                        <w:right w:val="none" w:sz="0" w:space="0" w:color="auto"/>
                      </w:divBdr>
                    </w:div>
                  </w:divsChild>
                </w:div>
                <w:div w:id="666707334">
                  <w:marLeft w:val="0"/>
                  <w:marRight w:val="0"/>
                  <w:marTop w:val="0"/>
                  <w:marBottom w:val="0"/>
                  <w:divBdr>
                    <w:top w:val="none" w:sz="0" w:space="0" w:color="auto"/>
                    <w:left w:val="none" w:sz="0" w:space="0" w:color="auto"/>
                    <w:bottom w:val="none" w:sz="0" w:space="0" w:color="auto"/>
                    <w:right w:val="none" w:sz="0" w:space="0" w:color="auto"/>
                  </w:divBdr>
                  <w:divsChild>
                    <w:div w:id="94254948">
                      <w:marLeft w:val="0"/>
                      <w:marRight w:val="0"/>
                      <w:marTop w:val="0"/>
                      <w:marBottom w:val="0"/>
                      <w:divBdr>
                        <w:top w:val="none" w:sz="0" w:space="0" w:color="auto"/>
                        <w:left w:val="none" w:sz="0" w:space="0" w:color="auto"/>
                        <w:bottom w:val="none" w:sz="0" w:space="0" w:color="auto"/>
                        <w:right w:val="none" w:sz="0" w:space="0" w:color="auto"/>
                      </w:divBdr>
                    </w:div>
                    <w:div w:id="352607650">
                      <w:marLeft w:val="0"/>
                      <w:marRight w:val="0"/>
                      <w:marTop w:val="0"/>
                      <w:marBottom w:val="0"/>
                      <w:divBdr>
                        <w:top w:val="none" w:sz="0" w:space="0" w:color="auto"/>
                        <w:left w:val="none" w:sz="0" w:space="0" w:color="auto"/>
                        <w:bottom w:val="none" w:sz="0" w:space="0" w:color="auto"/>
                        <w:right w:val="none" w:sz="0" w:space="0" w:color="auto"/>
                      </w:divBdr>
                    </w:div>
                    <w:div w:id="933826564">
                      <w:marLeft w:val="0"/>
                      <w:marRight w:val="0"/>
                      <w:marTop w:val="0"/>
                      <w:marBottom w:val="0"/>
                      <w:divBdr>
                        <w:top w:val="none" w:sz="0" w:space="0" w:color="auto"/>
                        <w:left w:val="none" w:sz="0" w:space="0" w:color="auto"/>
                        <w:bottom w:val="none" w:sz="0" w:space="0" w:color="auto"/>
                        <w:right w:val="none" w:sz="0" w:space="0" w:color="auto"/>
                      </w:divBdr>
                    </w:div>
                  </w:divsChild>
                </w:div>
                <w:div w:id="673917721">
                  <w:marLeft w:val="0"/>
                  <w:marRight w:val="0"/>
                  <w:marTop w:val="0"/>
                  <w:marBottom w:val="0"/>
                  <w:divBdr>
                    <w:top w:val="none" w:sz="0" w:space="0" w:color="auto"/>
                    <w:left w:val="none" w:sz="0" w:space="0" w:color="auto"/>
                    <w:bottom w:val="none" w:sz="0" w:space="0" w:color="auto"/>
                    <w:right w:val="none" w:sz="0" w:space="0" w:color="auto"/>
                  </w:divBdr>
                  <w:divsChild>
                    <w:div w:id="482552339">
                      <w:marLeft w:val="0"/>
                      <w:marRight w:val="0"/>
                      <w:marTop w:val="0"/>
                      <w:marBottom w:val="0"/>
                      <w:divBdr>
                        <w:top w:val="none" w:sz="0" w:space="0" w:color="auto"/>
                        <w:left w:val="none" w:sz="0" w:space="0" w:color="auto"/>
                        <w:bottom w:val="none" w:sz="0" w:space="0" w:color="auto"/>
                        <w:right w:val="none" w:sz="0" w:space="0" w:color="auto"/>
                      </w:divBdr>
                    </w:div>
                    <w:div w:id="1427535209">
                      <w:marLeft w:val="0"/>
                      <w:marRight w:val="0"/>
                      <w:marTop w:val="0"/>
                      <w:marBottom w:val="0"/>
                      <w:divBdr>
                        <w:top w:val="none" w:sz="0" w:space="0" w:color="auto"/>
                        <w:left w:val="none" w:sz="0" w:space="0" w:color="auto"/>
                        <w:bottom w:val="none" w:sz="0" w:space="0" w:color="auto"/>
                        <w:right w:val="none" w:sz="0" w:space="0" w:color="auto"/>
                      </w:divBdr>
                    </w:div>
                  </w:divsChild>
                </w:div>
                <w:div w:id="687148125">
                  <w:marLeft w:val="0"/>
                  <w:marRight w:val="0"/>
                  <w:marTop w:val="0"/>
                  <w:marBottom w:val="0"/>
                  <w:divBdr>
                    <w:top w:val="none" w:sz="0" w:space="0" w:color="auto"/>
                    <w:left w:val="none" w:sz="0" w:space="0" w:color="auto"/>
                    <w:bottom w:val="none" w:sz="0" w:space="0" w:color="auto"/>
                    <w:right w:val="none" w:sz="0" w:space="0" w:color="auto"/>
                  </w:divBdr>
                  <w:divsChild>
                    <w:div w:id="176425295">
                      <w:marLeft w:val="0"/>
                      <w:marRight w:val="0"/>
                      <w:marTop w:val="0"/>
                      <w:marBottom w:val="0"/>
                      <w:divBdr>
                        <w:top w:val="none" w:sz="0" w:space="0" w:color="auto"/>
                        <w:left w:val="none" w:sz="0" w:space="0" w:color="auto"/>
                        <w:bottom w:val="none" w:sz="0" w:space="0" w:color="auto"/>
                        <w:right w:val="none" w:sz="0" w:space="0" w:color="auto"/>
                      </w:divBdr>
                    </w:div>
                    <w:div w:id="615258224">
                      <w:marLeft w:val="0"/>
                      <w:marRight w:val="0"/>
                      <w:marTop w:val="0"/>
                      <w:marBottom w:val="0"/>
                      <w:divBdr>
                        <w:top w:val="none" w:sz="0" w:space="0" w:color="auto"/>
                        <w:left w:val="none" w:sz="0" w:space="0" w:color="auto"/>
                        <w:bottom w:val="none" w:sz="0" w:space="0" w:color="auto"/>
                        <w:right w:val="none" w:sz="0" w:space="0" w:color="auto"/>
                      </w:divBdr>
                    </w:div>
                    <w:div w:id="1247958898">
                      <w:marLeft w:val="0"/>
                      <w:marRight w:val="0"/>
                      <w:marTop w:val="0"/>
                      <w:marBottom w:val="0"/>
                      <w:divBdr>
                        <w:top w:val="none" w:sz="0" w:space="0" w:color="auto"/>
                        <w:left w:val="none" w:sz="0" w:space="0" w:color="auto"/>
                        <w:bottom w:val="none" w:sz="0" w:space="0" w:color="auto"/>
                        <w:right w:val="none" w:sz="0" w:space="0" w:color="auto"/>
                      </w:divBdr>
                    </w:div>
                    <w:div w:id="1268778089">
                      <w:marLeft w:val="0"/>
                      <w:marRight w:val="0"/>
                      <w:marTop w:val="0"/>
                      <w:marBottom w:val="0"/>
                      <w:divBdr>
                        <w:top w:val="none" w:sz="0" w:space="0" w:color="auto"/>
                        <w:left w:val="none" w:sz="0" w:space="0" w:color="auto"/>
                        <w:bottom w:val="none" w:sz="0" w:space="0" w:color="auto"/>
                        <w:right w:val="none" w:sz="0" w:space="0" w:color="auto"/>
                      </w:divBdr>
                    </w:div>
                  </w:divsChild>
                </w:div>
                <w:div w:id="706108017">
                  <w:marLeft w:val="0"/>
                  <w:marRight w:val="0"/>
                  <w:marTop w:val="0"/>
                  <w:marBottom w:val="0"/>
                  <w:divBdr>
                    <w:top w:val="none" w:sz="0" w:space="0" w:color="auto"/>
                    <w:left w:val="none" w:sz="0" w:space="0" w:color="auto"/>
                    <w:bottom w:val="none" w:sz="0" w:space="0" w:color="auto"/>
                    <w:right w:val="none" w:sz="0" w:space="0" w:color="auto"/>
                  </w:divBdr>
                  <w:divsChild>
                    <w:div w:id="115099647">
                      <w:marLeft w:val="0"/>
                      <w:marRight w:val="0"/>
                      <w:marTop w:val="0"/>
                      <w:marBottom w:val="0"/>
                      <w:divBdr>
                        <w:top w:val="none" w:sz="0" w:space="0" w:color="auto"/>
                        <w:left w:val="none" w:sz="0" w:space="0" w:color="auto"/>
                        <w:bottom w:val="none" w:sz="0" w:space="0" w:color="auto"/>
                        <w:right w:val="none" w:sz="0" w:space="0" w:color="auto"/>
                      </w:divBdr>
                    </w:div>
                    <w:div w:id="599609141">
                      <w:marLeft w:val="0"/>
                      <w:marRight w:val="0"/>
                      <w:marTop w:val="0"/>
                      <w:marBottom w:val="0"/>
                      <w:divBdr>
                        <w:top w:val="none" w:sz="0" w:space="0" w:color="auto"/>
                        <w:left w:val="none" w:sz="0" w:space="0" w:color="auto"/>
                        <w:bottom w:val="none" w:sz="0" w:space="0" w:color="auto"/>
                        <w:right w:val="none" w:sz="0" w:space="0" w:color="auto"/>
                      </w:divBdr>
                    </w:div>
                    <w:div w:id="698510078">
                      <w:marLeft w:val="0"/>
                      <w:marRight w:val="0"/>
                      <w:marTop w:val="0"/>
                      <w:marBottom w:val="0"/>
                      <w:divBdr>
                        <w:top w:val="none" w:sz="0" w:space="0" w:color="auto"/>
                        <w:left w:val="none" w:sz="0" w:space="0" w:color="auto"/>
                        <w:bottom w:val="none" w:sz="0" w:space="0" w:color="auto"/>
                        <w:right w:val="none" w:sz="0" w:space="0" w:color="auto"/>
                      </w:divBdr>
                    </w:div>
                    <w:div w:id="1193419443">
                      <w:marLeft w:val="0"/>
                      <w:marRight w:val="0"/>
                      <w:marTop w:val="0"/>
                      <w:marBottom w:val="0"/>
                      <w:divBdr>
                        <w:top w:val="none" w:sz="0" w:space="0" w:color="auto"/>
                        <w:left w:val="none" w:sz="0" w:space="0" w:color="auto"/>
                        <w:bottom w:val="none" w:sz="0" w:space="0" w:color="auto"/>
                        <w:right w:val="none" w:sz="0" w:space="0" w:color="auto"/>
                      </w:divBdr>
                    </w:div>
                    <w:div w:id="1387491522">
                      <w:marLeft w:val="0"/>
                      <w:marRight w:val="0"/>
                      <w:marTop w:val="0"/>
                      <w:marBottom w:val="0"/>
                      <w:divBdr>
                        <w:top w:val="none" w:sz="0" w:space="0" w:color="auto"/>
                        <w:left w:val="none" w:sz="0" w:space="0" w:color="auto"/>
                        <w:bottom w:val="none" w:sz="0" w:space="0" w:color="auto"/>
                        <w:right w:val="none" w:sz="0" w:space="0" w:color="auto"/>
                      </w:divBdr>
                    </w:div>
                    <w:div w:id="1438137292">
                      <w:marLeft w:val="0"/>
                      <w:marRight w:val="0"/>
                      <w:marTop w:val="0"/>
                      <w:marBottom w:val="0"/>
                      <w:divBdr>
                        <w:top w:val="none" w:sz="0" w:space="0" w:color="auto"/>
                        <w:left w:val="none" w:sz="0" w:space="0" w:color="auto"/>
                        <w:bottom w:val="none" w:sz="0" w:space="0" w:color="auto"/>
                        <w:right w:val="none" w:sz="0" w:space="0" w:color="auto"/>
                      </w:divBdr>
                    </w:div>
                    <w:div w:id="1937206475">
                      <w:marLeft w:val="0"/>
                      <w:marRight w:val="0"/>
                      <w:marTop w:val="0"/>
                      <w:marBottom w:val="0"/>
                      <w:divBdr>
                        <w:top w:val="none" w:sz="0" w:space="0" w:color="auto"/>
                        <w:left w:val="none" w:sz="0" w:space="0" w:color="auto"/>
                        <w:bottom w:val="none" w:sz="0" w:space="0" w:color="auto"/>
                        <w:right w:val="none" w:sz="0" w:space="0" w:color="auto"/>
                      </w:divBdr>
                    </w:div>
                  </w:divsChild>
                </w:div>
                <w:div w:id="709039228">
                  <w:marLeft w:val="0"/>
                  <w:marRight w:val="0"/>
                  <w:marTop w:val="0"/>
                  <w:marBottom w:val="0"/>
                  <w:divBdr>
                    <w:top w:val="none" w:sz="0" w:space="0" w:color="auto"/>
                    <w:left w:val="none" w:sz="0" w:space="0" w:color="auto"/>
                    <w:bottom w:val="none" w:sz="0" w:space="0" w:color="auto"/>
                    <w:right w:val="none" w:sz="0" w:space="0" w:color="auto"/>
                  </w:divBdr>
                  <w:divsChild>
                    <w:div w:id="864639565">
                      <w:marLeft w:val="0"/>
                      <w:marRight w:val="0"/>
                      <w:marTop w:val="0"/>
                      <w:marBottom w:val="0"/>
                      <w:divBdr>
                        <w:top w:val="none" w:sz="0" w:space="0" w:color="auto"/>
                        <w:left w:val="none" w:sz="0" w:space="0" w:color="auto"/>
                        <w:bottom w:val="none" w:sz="0" w:space="0" w:color="auto"/>
                        <w:right w:val="none" w:sz="0" w:space="0" w:color="auto"/>
                      </w:divBdr>
                    </w:div>
                    <w:div w:id="973565722">
                      <w:marLeft w:val="0"/>
                      <w:marRight w:val="0"/>
                      <w:marTop w:val="0"/>
                      <w:marBottom w:val="0"/>
                      <w:divBdr>
                        <w:top w:val="none" w:sz="0" w:space="0" w:color="auto"/>
                        <w:left w:val="none" w:sz="0" w:space="0" w:color="auto"/>
                        <w:bottom w:val="none" w:sz="0" w:space="0" w:color="auto"/>
                        <w:right w:val="none" w:sz="0" w:space="0" w:color="auto"/>
                      </w:divBdr>
                    </w:div>
                    <w:div w:id="1312325612">
                      <w:marLeft w:val="0"/>
                      <w:marRight w:val="0"/>
                      <w:marTop w:val="0"/>
                      <w:marBottom w:val="0"/>
                      <w:divBdr>
                        <w:top w:val="none" w:sz="0" w:space="0" w:color="auto"/>
                        <w:left w:val="none" w:sz="0" w:space="0" w:color="auto"/>
                        <w:bottom w:val="none" w:sz="0" w:space="0" w:color="auto"/>
                        <w:right w:val="none" w:sz="0" w:space="0" w:color="auto"/>
                      </w:divBdr>
                    </w:div>
                    <w:div w:id="1366953720">
                      <w:marLeft w:val="0"/>
                      <w:marRight w:val="0"/>
                      <w:marTop w:val="0"/>
                      <w:marBottom w:val="0"/>
                      <w:divBdr>
                        <w:top w:val="none" w:sz="0" w:space="0" w:color="auto"/>
                        <w:left w:val="none" w:sz="0" w:space="0" w:color="auto"/>
                        <w:bottom w:val="none" w:sz="0" w:space="0" w:color="auto"/>
                        <w:right w:val="none" w:sz="0" w:space="0" w:color="auto"/>
                      </w:divBdr>
                    </w:div>
                    <w:div w:id="1866946460">
                      <w:marLeft w:val="0"/>
                      <w:marRight w:val="0"/>
                      <w:marTop w:val="0"/>
                      <w:marBottom w:val="0"/>
                      <w:divBdr>
                        <w:top w:val="none" w:sz="0" w:space="0" w:color="auto"/>
                        <w:left w:val="none" w:sz="0" w:space="0" w:color="auto"/>
                        <w:bottom w:val="none" w:sz="0" w:space="0" w:color="auto"/>
                        <w:right w:val="none" w:sz="0" w:space="0" w:color="auto"/>
                      </w:divBdr>
                    </w:div>
                  </w:divsChild>
                </w:div>
                <w:div w:id="731386206">
                  <w:marLeft w:val="0"/>
                  <w:marRight w:val="0"/>
                  <w:marTop w:val="0"/>
                  <w:marBottom w:val="0"/>
                  <w:divBdr>
                    <w:top w:val="none" w:sz="0" w:space="0" w:color="auto"/>
                    <w:left w:val="none" w:sz="0" w:space="0" w:color="auto"/>
                    <w:bottom w:val="none" w:sz="0" w:space="0" w:color="auto"/>
                    <w:right w:val="none" w:sz="0" w:space="0" w:color="auto"/>
                  </w:divBdr>
                  <w:divsChild>
                    <w:div w:id="1803689720">
                      <w:marLeft w:val="0"/>
                      <w:marRight w:val="0"/>
                      <w:marTop w:val="0"/>
                      <w:marBottom w:val="0"/>
                      <w:divBdr>
                        <w:top w:val="none" w:sz="0" w:space="0" w:color="auto"/>
                        <w:left w:val="none" w:sz="0" w:space="0" w:color="auto"/>
                        <w:bottom w:val="none" w:sz="0" w:space="0" w:color="auto"/>
                        <w:right w:val="none" w:sz="0" w:space="0" w:color="auto"/>
                      </w:divBdr>
                    </w:div>
                    <w:div w:id="1903247971">
                      <w:marLeft w:val="0"/>
                      <w:marRight w:val="0"/>
                      <w:marTop w:val="0"/>
                      <w:marBottom w:val="0"/>
                      <w:divBdr>
                        <w:top w:val="none" w:sz="0" w:space="0" w:color="auto"/>
                        <w:left w:val="none" w:sz="0" w:space="0" w:color="auto"/>
                        <w:bottom w:val="none" w:sz="0" w:space="0" w:color="auto"/>
                        <w:right w:val="none" w:sz="0" w:space="0" w:color="auto"/>
                      </w:divBdr>
                    </w:div>
                  </w:divsChild>
                </w:div>
                <w:div w:id="732386645">
                  <w:marLeft w:val="0"/>
                  <w:marRight w:val="0"/>
                  <w:marTop w:val="0"/>
                  <w:marBottom w:val="0"/>
                  <w:divBdr>
                    <w:top w:val="none" w:sz="0" w:space="0" w:color="auto"/>
                    <w:left w:val="none" w:sz="0" w:space="0" w:color="auto"/>
                    <w:bottom w:val="none" w:sz="0" w:space="0" w:color="auto"/>
                    <w:right w:val="none" w:sz="0" w:space="0" w:color="auto"/>
                  </w:divBdr>
                  <w:divsChild>
                    <w:div w:id="1640065272">
                      <w:marLeft w:val="0"/>
                      <w:marRight w:val="0"/>
                      <w:marTop w:val="0"/>
                      <w:marBottom w:val="0"/>
                      <w:divBdr>
                        <w:top w:val="none" w:sz="0" w:space="0" w:color="auto"/>
                        <w:left w:val="none" w:sz="0" w:space="0" w:color="auto"/>
                        <w:bottom w:val="none" w:sz="0" w:space="0" w:color="auto"/>
                        <w:right w:val="none" w:sz="0" w:space="0" w:color="auto"/>
                      </w:divBdr>
                    </w:div>
                  </w:divsChild>
                </w:div>
                <w:div w:id="752892118">
                  <w:marLeft w:val="0"/>
                  <w:marRight w:val="0"/>
                  <w:marTop w:val="0"/>
                  <w:marBottom w:val="0"/>
                  <w:divBdr>
                    <w:top w:val="none" w:sz="0" w:space="0" w:color="auto"/>
                    <w:left w:val="none" w:sz="0" w:space="0" w:color="auto"/>
                    <w:bottom w:val="none" w:sz="0" w:space="0" w:color="auto"/>
                    <w:right w:val="none" w:sz="0" w:space="0" w:color="auto"/>
                  </w:divBdr>
                  <w:divsChild>
                    <w:div w:id="287787815">
                      <w:marLeft w:val="0"/>
                      <w:marRight w:val="0"/>
                      <w:marTop w:val="0"/>
                      <w:marBottom w:val="0"/>
                      <w:divBdr>
                        <w:top w:val="none" w:sz="0" w:space="0" w:color="auto"/>
                        <w:left w:val="none" w:sz="0" w:space="0" w:color="auto"/>
                        <w:bottom w:val="none" w:sz="0" w:space="0" w:color="auto"/>
                        <w:right w:val="none" w:sz="0" w:space="0" w:color="auto"/>
                      </w:divBdr>
                    </w:div>
                    <w:div w:id="865337385">
                      <w:marLeft w:val="0"/>
                      <w:marRight w:val="0"/>
                      <w:marTop w:val="0"/>
                      <w:marBottom w:val="0"/>
                      <w:divBdr>
                        <w:top w:val="none" w:sz="0" w:space="0" w:color="auto"/>
                        <w:left w:val="none" w:sz="0" w:space="0" w:color="auto"/>
                        <w:bottom w:val="none" w:sz="0" w:space="0" w:color="auto"/>
                        <w:right w:val="none" w:sz="0" w:space="0" w:color="auto"/>
                      </w:divBdr>
                    </w:div>
                    <w:div w:id="1209148406">
                      <w:marLeft w:val="0"/>
                      <w:marRight w:val="0"/>
                      <w:marTop w:val="0"/>
                      <w:marBottom w:val="0"/>
                      <w:divBdr>
                        <w:top w:val="none" w:sz="0" w:space="0" w:color="auto"/>
                        <w:left w:val="none" w:sz="0" w:space="0" w:color="auto"/>
                        <w:bottom w:val="none" w:sz="0" w:space="0" w:color="auto"/>
                        <w:right w:val="none" w:sz="0" w:space="0" w:color="auto"/>
                      </w:divBdr>
                    </w:div>
                    <w:div w:id="1541042612">
                      <w:marLeft w:val="0"/>
                      <w:marRight w:val="0"/>
                      <w:marTop w:val="0"/>
                      <w:marBottom w:val="0"/>
                      <w:divBdr>
                        <w:top w:val="none" w:sz="0" w:space="0" w:color="auto"/>
                        <w:left w:val="none" w:sz="0" w:space="0" w:color="auto"/>
                        <w:bottom w:val="none" w:sz="0" w:space="0" w:color="auto"/>
                        <w:right w:val="none" w:sz="0" w:space="0" w:color="auto"/>
                      </w:divBdr>
                    </w:div>
                    <w:div w:id="1894269159">
                      <w:marLeft w:val="0"/>
                      <w:marRight w:val="0"/>
                      <w:marTop w:val="0"/>
                      <w:marBottom w:val="0"/>
                      <w:divBdr>
                        <w:top w:val="none" w:sz="0" w:space="0" w:color="auto"/>
                        <w:left w:val="none" w:sz="0" w:space="0" w:color="auto"/>
                        <w:bottom w:val="none" w:sz="0" w:space="0" w:color="auto"/>
                        <w:right w:val="none" w:sz="0" w:space="0" w:color="auto"/>
                      </w:divBdr>
                    </w:div>
                    <w:div w:id="2003655017">
                      <w:marLeft w:val="0"/>
                      <w:marRight w:val="0"/>
                      <w:marTop w:val="0"/>
                      <w:marBottom w:val="0"/>
                      <w:divBdr>
                        <w:top w:val="none" w:sz="0" w:space="0" w:color="auto"/>
                        <w:left w:val="none" w:sz="0" w:space="0" w:color="auto"/>
                        <w:bottom w:val="none" w:sz="0" w:space="0" w:color="auto"/>
                        <w:right w:val="none" w:sz="0" w:space="0" w:color="auto"/>
                      </w:divBdr>
                    </w:div>
                  </w:divsChild>
                </w:div>
                <w:div w:id="808011310">
                  <w:marLeft w:val="0"/>
                  <w:marRight w:val="0"/>
                  <w:marTop w:val="0"/>
                  <w:marBottom w:val="0"/>
                  <w:divBdr>
                    <w:top w:val="none" w:sz="0" w:space="0" w:color="auto"/>
                    <w:left w:val="none" w:sz="0" w:space="0" w:color="auto"/>
                    <w:bottom w:val="none" w:sz="0" w:space="0" w:color="auto"/>
                    <w:right w:val="none" w:sz="0" w:space="0" w:color="auto"/>
                  </w:divBdr>
                  <w:divsChild>
                    <w:div w:id="1315063687">
                      <w:marLeft w:val="0"/>
                      <w:marRight w:val="0"/>
                      <w:marTop w:val="0"/>
                      <w:marBottom w:val="0"/>
                      <w:divBdr>
                        <w:top w:val="none" w:sz="0" w:space="0" w:color="auto"/>
                        <w:left w:val="none" w:sz="0" w:space="0" w:color="auto"/>
                        <w:bottom w:val="none" w:sz="0" w:space="0" w:color="auto"/>
                        <w:right w:val="none" w:sz="0" w:space="0" w:color="auto"/>
                      </w:divBdr>
                    </w:div>
                  </w:divsChild>
                </w:div>
                <w:div w:id="813065711">
                  <w:marLeft w:val="0"/>
                  <w:marRight w:val="0"/>
                  <w:marTop w:val="0"/>
                  <w:marBottom w:val="0"/>
                  <w:divBdr>
                    <w:top w:val="none" w:sz="0" w:space="0" w:color="auto"/>
                    <w:left w:val="none" w:sz="0" w:space="0" w:color="auto"/>
                    <w:bottom w:val="none" w:sz="0" w:space="0" w:color="auto"/>
                    <w:right w:val="none" w:sz="0" w:space="0" w:color="auto"/>
                  </w:divBdr>
                  <w:divsChild>
                    <w:div w:id="757604652">
                      <w:marLeft w:val="0"/>
                      <w:marRight w:val="0"/>
                      <w:marTop w:val="0"/>
                      <w:marBottom w:val="0"/>
                      <w:divBdr>
                        <w:top w:val="none" w:sz="0" w:space="0" w:color="auto"/>
                        <w:left w:val="none" w:sz="0" w:space="0" w:color="auto"/>
                        <w:bottom w:val="none" w:sz="0" w:space="0" w:color="auto"/>
                        <w:right w:val="none" w:sz="0" w:space="0" w:color="auto"/>
                      </w:divBdr>
                    </w:div>
                    <w:div w:id="997658941">
                      <w:marLeft w:val="0"/>
                      <w:marRight w:val="0"/>
                      <w:marTop w:val="0"/>
                      <w:marBottom w:val="0"/>
                      <w:divBdr>
                        <w:top w:val="none" w:sz="0" w:space="0" w:color="auto"/>
                        <w:left w:val="none" w:sz="0" w:space="0" w:color="auto"/>
                        <w:bottom w:val="none" w:sz="0" w:space="0" w:color="auto"/>
                        <w:right w:val="none" w:sz="0" w:space="0" w:color="auto"/>
                      </w:divBdr>
                    </w:div>
                  </w:divsChild>
                </w:div>
                <w:div w:id="878397652">
                  <w:marLeft w:val="0"/>
                  <w:marRight w:val="0"/>
                  <w:marTop w:val="0"/>
                  <w:marBottom w:val="0"/>
                  <w:divBdr>
                    <w:top w:val="none" w:sz="0" w:space="0" w:color="auto"/>
                    <w:left w:val="none" w:sz="0" w:space="0" w:color="auto"/>
                    <w:bottom w:val="none" w:sz="0" w:space="0" w:color="auto"/>
                    <w:right w:val="none" w:sz="0" w:space="0" w:color="auto"/>
                  </w:divBdr>
                  <w:divsChild>
                    <w:div w:id="223490793">
                      <w:marLeft w:val="0"/>
                      <w:marRight w:val="0"/>
                      <w:marTop w:val="0"/>
                      <w:marBottom w:val="0"/>
                      <w:divBdr>
                        <w:top w:val="none" w:sz="0" w:space="0" w:color="auto"/>
                        <w:left w:val="none" w:sz="0" w:space="0" w:color="auto"/>
                        <w:bottom w:val="none" w:sz="0" w:space="0" w:color="auto"/>
                        <w:right w:val="none" w:sz="0" w:space="0" w:color="auto"/>
                      </w:divBdr>
                    </w:div>
                    <w:div w:id="424303970">
                      <w:marLeft w:val="0"/>
                      <w:marRight w:val="0"/>
                      <w:marTop w:val="0"/>
                      <w:marBottom w:val="0"/>
                      <w:divBdr>
                        <w:top w:val="none" w:sz="0" w:space="0" w:color="auto"/>
                        <w:left w:val="none" w:sz="0" w:space="0" w:color="auto"/>
                        <w:bottom w:val="none" w:sz="0" w:space="0" w:color="auto"/>
                        <w:right w:val="none" w:sz="0" w:space="0" w:color="auto"/>
                      </w:divBdr>
                    </w:div>
                    <w:div w:id="1877346941">
                      <w:marLeft w:val="0"/>
                      <w:marRight w:val="0"/>
                      <w:marTop w:val="0"/>
                      <w:marBottom w:val="0"/>
                      <w:divBdr>
                        <w:top w:val="none" w:sz="0" w:space="0" w:color="auto"/>
                        <w:left w:val="none" w:sz="0" w:space="0" w:color="auto"/>
                        <w:bottom w:val="none" w:sz="0" w:space="0" w:color="auto"/>
                        <w:right w:val="none" w:sz="0" w:space="0" w:color="auto"/>
                      </w:divBdr>
                    </w:div>
                  </w:divsChild>
                </w:div>
                <w:div w:id="879973151">
                  <w:marLeft w:val="0"/>
                  <w:marRight w:val="0"/>
                  <w:marTop w:val="0"/>
                  <w:marBottom w:val="0"/>
                  <w:divBdr>
                    <w:top w:val="none" w:sz="0" w:space="0" w:color="auto"/>
                    <w:left w:val="none" w:sz="0" w:space="0" w:color="auto"/>
                    <w:bottom w:val="none" w:sz="0" w:space="0" w:color="auto"/>
                    <w:right w:val="none" w:sz="0" w:space="0" w:color="auto"/>
                  </w:divBdr>
                  <w:divsChild>
                    <w:div w:id="301350954">
                      <w:marLeft w:val="0"/>
                      <w:marRight w:val="0"/>
                      <w:marTop w:val="0"/>
                      <w:marBottom w:val="0"/>
                      <w:divBdr>
                        <w:top w:val="none" w:sz="0" w:space="0" w:color="auto"/>
                        <w:left w:val="none" w:sz="0" w:space="0" w:color="auto"/>
                        <w:bottom w:val="none" w:sz="0" w:space="0" w:color="auto"/>
                        <w:right w:val="none" w:sz="0" w:space="0" w:color="auto"/>
                      </w:divBdr>
                    </w:div>
                    <w:div w:id="520238485">
                      <w:marLeft w:val="0"/>
                      <w:marRight w:val="0"/>
                      <w:marTop w:val="0"/>
                      <w:marBottom w:val="0"/>
                      <w:divBdr>
                        <w:top w:val="none" w:sz="0" w:space="0" w:color="auto"/>
                        <w:left w:val="none" w:sz="0" w:space="0" w:color="auto"/>
                        <w:bottom w:val="none" w:sz="0" w:space="0" w:color="auto"/>
                        <w:right w:val="none" w:sz="0" w:space="0" w:color="auto"/>
                      </w:divBdr>
                    </w:div>
                    <w:div w:id="875044266">
                      <w:marLeft w:val="0"/>
                      <w:marRight w:val="0"/>
                      <w:marTop w:val="0"/>
                      <w:marBottom w:val="0"/>
                      <w:divBdr>
                        <w:top w:val="none" w:sz="0" w:space="0" w:color="auto"/>
                        <w:left w:val="none" w:sz="0" w:space="0" w:color="auto"/>
                        <w:bottom w:val="none" w:sz="0" w:space="0" w:color="auto"/>
                        <w:right w:val="none" w:sz="0" w:space="0" w:color="auto"/>
                      </w:divBdr>
                    </w:div>
                    <w:div w:id="1349024046">
                      <w:marLeft w:val="0"/>
                      <w:marRight w:val="0"/>
                      <w:marTop w:val="0"/>
                      <w:marBottom w:val="0"/>
                      <w:divBdr>
                        <w:top w:val="none" w:sz="0" w:space="0" w:color="auto"/>
                        <w:left w:val="none" w:sz="0" w:space="0" w:color="auto"/>
                        <w:bottom w:val="none" w:sz="0" w:space="0" w:color="auto"/>
                        <w:right w:val="none" w:sz="0" w:space="0" w:color="auto"/>
                      </w:divBdr>
                    </w:div>
                    <w:div w:id="1356149258">
                      <w:marLeft w:val="0"/>
                      <w:marRight w:val="0"/>
                      <w:marTop w:val="0"/>
                      <w:marBottom w:val="0"/>
                      <w:divBdr>
                        <w:top w:val="none" w:sz="0" w:space="0" w:color="auto"/>
                        <w:left w:val="none" w:sz="0" w:space="0" w:color="auto"/>
                        <w:bottom w:val="none" w:sz="0" w:space="0" w:color="auto"/>
                        <w:right w:val="none" w:sz="0" w:space="0" w:color="auto"/>
                      </w:divBdr>
                    </w:div>
                    <w:div w:id="1482770775">
                      <w:marLeft w:val="0"/>
                      <w:marRight w:val="0"/>
                      <w:marTop w:val="0"/>
                      <w:marBottom w:val="0"/>
                      <w:divBdr>
                        <w:top w:val="none" w:sz="0" w:space="0" w:color="auto"/>
                        <w:left w:val="none" w:sz="0" w:space="0" w:color="auto"/>
                        <w:bottom w:val="none" w:sz="0" w:space="0" w:color="auto"/>
                        <w:right w:val="none" w:sz="0" w:space="0" w:color="auto"/>
                      </w:divBdr>
                    </w:div>
                    <w:div w:id="1517038126">
                      <w:marLeft w:val="0"/>
                      <w:marRight w:val="0"/>
                      <w:marTop w:val="0"/>
                      <w:marBottom w:val="0"/>
                      <w:divBdr>
                        <w:top w:val="none" w:sz="0" w:space="0" w:color="auto"/>
                        <w:left w:val="none" w:sz="0" w:space="0" w:color="auto"/>
                        <w:bottom w:val="none" w:sz="0" w:space="0" w:color="auto"/>
                        <w:right w:val="none" w:sz="0" w:space="0" w:color="auto"/>
                      </w:divBdr>
                    </w:div>
                  </w:divsChild>
                </w:div>
                <w:div w:id="884021610">
                  <w:marLeft w:val="0"/>
                  <w:marRight w:val="0"/>
                  <w:marTop w:val="0"/>
                  <w:marBottom w:val="0"/>
                  <w:divBdr>
                    <w:top w:val="none" w:sz="0" w:space="0" w:color="auto"/>
                    <w:left w:val="none" w:sz="0" w:space="0" w:color="auto"/>
                    <w:bottom w:val="none" w:sz="0" w:space="0" w:color="auto"/>
                    <w:right w:val="none" w:sz="0" w:space="0" w:color="auto"/>
                  </w:divBdr>
                  <w:divsChild>
                    <w:div w:id="1238855252">
                      <w:marLeft w:val="0"/>
                      <w:marRight w:val="0"/>
                      <w:marTop w:val="0"/>
                      <w:marBottom w:val="0"/>
                      <w:divBdr>
                        <w:top w:val="none" w:sz="0" w:space="0" w:color="auto"/>
                        <w:left w:val="none" w:sz="0" w:space="0" w:color="auto"/>
                        <w:bottom w:val="none" w:sz="0" w:space="0" w:color="auto"/>
                        <w:right w:val="none" w:sz="0" w:space="0" w:color="auto"/>
                      </w:divBdr>
                    </w:div>
                  </w:divsChild>
                </w:div>
                <w:div w:id="891115664">
                  <w:marLeft w:val="0"/>
                  <w:marRight w:val="0"/>
                  <w:marTop w:val="0"/>
                  <w:marBottom w:val="0"/>
                  <w:divBdr>
                    <w:top w:val="none" w:sz="0" w:space="0" w:color="auto"/>
                    <w:left w:val="none" w:sz="0" w:space="0" w:color="auto"/>
                    <w:bottom w:val="none" w:sz="0" w:space="0" w:color="auto"/>
                    <w:right w:val="none" w:sz="0" w:space="0" w:color="auto"/>
                  </w:divBdr>
                  <w:divsChild>
                    <w:div w:id="22558592">
                      <w:marLeft w:val="0"/>
                      <w:marRight w:val="0"/>
                      <w:marTop w:val="0"/>
                      <w:marBottom w:val="0"/>
                      <w:divBdr>
                        <w:top w:val="none" w:sz="0" w:space="0" w:color="auto"/>
                        <w:left w:val="none" w:sz="0" w:space="0" w:color="auto"/>
                        <w:bottom w:val="none" w:sz="0" w:space="0" w:color="auto"/>
                        <w:right w:val="none" w:sz="0" w:space="0" w:color="auto"/>
                      </w:divBdr>
                    </w:div>
                  </w:divsChild>
                </w:div>
                <w:div w:id="901327335">
                  <w:marLeft w:val="0"/>
                  <w:marRight w:val="0"/>
                  <w:marTop w:val="0"/>
                  <w:marBottom w:val="0"/>
                  <w:divBdr>
                    <w:top w:val="none" w:sz="0" w:space="0" w:color="auto"/>
                    <w:left w:val="none" w:sz="0" w:space="0" w:color="auto"/>
                    <w:bottom w:val="none" w:sz="0" w:space="0" w:color="auto"/>
                    <w:right w:val="none" w:sz="0" w:space="0" w:color="auto"/>
                  </w:divBdr>
                  <w:divsChild>
                    <w:div w:id="670638844">
                      <w:marLeft w:val="0"/>
                      <w:marRight w:val="0"/>
                      <w:marTop w:val="0"/>
                      <w:marBottom w:val="0"/>
                      <w:divBdr>
                        <w:top w:val="none" w:sz="0" w:space="0" w:color="auto"/>
                        <w:left w:val="none" w:sz="0" w:space="0" w:color="auto"/>
                        <w:bottom w:val="none" w:sz="0" w:space="0" w:color="auto"/>
                        <w:right w:val="none" w:sz="0" w:space="0" w:color="auto"/>
                      </w:divBdr>
                    </w:div>
                  </w:divsChild>
                </w:div>
                <w:div w:id="976885149">
                  <w:marLeft w:val="0"/>
                  <w:marRight w:val="0"/>
                  <w:marTop w:val="0"/>
                  <w:marBottom w:val="0"/>
                  <w:divBdr>
                    <w:top w:val="none" w:sz="0" w:space="0" w:color="auto"/>
                    <w:left w:val="none" w:sz="0" w:space="0" w:color="auto"/>
                    <w:bottom w:val="none" w:sz="0" w:space="0" w:color="auto"/>
                    <w:right w:val="none" w:sz="0" w:space="0" w:color="auto"/>
                  </w:divBdr>
                  <w:divsChild>
                    <w:div w:id="219902702">
                      <w:marLeft w:val="0"/>
                      <w:marRight w:val="0"/>
                      <w:marTop w:val="0"/>
                      <w:marBottom w:val="0"/>
                      <w:divBdr>
                        <w:top w:val="none" w:sz="0" w:space="0" w:color="auto"/>
                        <w:left w:val="none" w:sz="0" w:space="0" w:color="auto"/>
                        <w:bottom w:val="none" w:sz="0" w:space="0" w:color="auto"/>
                        <w:right w:val="none" w:sz="0" w:space="0" w:color="auto"/>
                      </w:divBdr>
                    </w:div>
                  </w:divsChild>
                </w:div>
                <w:div w:id="1002124624">
                  <w:marLeft w:val="0"/>
                  <w:marRight w:val="0"/>
                  <w:marTop w:val="0"/>
                  <w:marBottom w:val="0"/>
                  <w:divBdr>
                    <w:top w:val="none" w:sz="0" w:space="0" w:color="auto"/>
                    <w:left w:val="none" w:sz="0" w:space="0" w:color="auto"/>
                    <w:bottom w:val="none" w:sz="0" w:space="0" w:color="auto"/>
                    <w:right w:val="none" w:sz="0" w:space="0" w:color="auto"/>
                  </w:divBdr>
                  <w:divsChild>
                    <w:div w:id="1068110931">
                      <w:marLeft w:val="0"/>
                      <w:marRight w:val="0"/>
                      <w:marTop w:val="0"/>
                      <w:marBottom w:val="0"/>
                      <w:divBdr>
                        <w:top w:val="none" w:sz="0" w:space="0" w:color="auto"/>
                        <w:left w:val="none" w:sz="0" w:space="0" w:color="auto"/>
                        <w:bottom w:val="none" w:sz="0" w:space="0" w:color="auto"/>
                        <w:right w:val="none" w:sz="0" w:space="0" w:color="auto"/>
                      </w:divBdr>
                    </w:div>
                  </w:divsChild>
                </w:div>
                <w:div w:id="1002314664">
                  <w:marLeft w:val="0"/>
                  <w:marRight w:val="0"/>
                  <w:marTop w:val="0"/>
                  <w:marBottom w:val="0"/>
                  <w:divBdr>
                    <w:top w:val="none" w:sz="0" w:space="0" w:color="auto"/>
                    <w:left w:val="none" w:sz="0" w:space="0" w:color="auto"/>
                    <w:bottom w:val="none" w:sz="0" w:space="0" w:color="auto"/>
                    <w:right w:val="none" w:sz="0" w:space="0" w:color="auto"/>
                  </w:divBdr>
                  <w:divsChild>
                    <w:div w:id="1138958760">
                      <w:marLeft w:val="0"/>
                      <w:marRight w:val="0"/>
                      <w:marTop w:val="0"/>
                      <w:marBottom w:val="0"/>
                      <w:divBdr>
                        <w:top w:val="none" w:sz="0" w:space="0" w:color="auto"/>
                        <w:left w:val="none" w:sz="0" w:space="0" w:color="auto"/>
                        <w:bottom w:val="none" w:sz="0" w:space="0" w:color="auto"/>
                        <w:right w:val="none" w:sz="0" w:space="0" w:color="auto"/>
                      </w:divBdr>
                    </w:div>
                    <w:div w:id="2018072550">
                      <w:marLeft w:val="0"/>
                      <w:marRight w:val="0"/>
                      <w:marTop w:val="0"/>
                      <w:marBottom w:val="0"/>
                      <w:divBdr>
                        <w:top w:val="none" w:sz="0" w:space="0" w:color="auto"/>
                        <w:left w:val="none" w:sz="0" w:space="0" w:color="auto"/>
                        <w:bottom w:val="none" w:sz="0" w:space="0" w:color="auto"/>
                        <w:right w:val="none" w:sz="0" w:space="0" w:color="auto"/>
                      </w:divBdr>
                    </w:div>
                  </w:divsChild>
                </w:div>
                <w:div w:id="1092774198">
                  <w:marLeft w:val="0"/>
                  <w:marRight w:val="0"/>
                  <w:marTop w:val="0"/>
                  <w:marBottom w:val="0"/>
                  <w:divBdr>
                    <w:top w:val="none" w:sz="0" w:space="0" w:color="auto"/>
                    <w:left w:val="none" w:sz="0" w:space="0" w:color="auto"/>
                    <w:bottom w:val="none" w:sz="0" w:space="0" w:color="auto"/>
                    <w:right w:val="none" w:sz="0" w:space="0" w:color="auto"/>
                  </w:divBdr>
                  <w:divsChild>
                    <w:div w:id="136608250">
                      <w:marLeft w:val="0"/>
                      <w:marRight w:val="0"/>
                      <w:marTop w:val="0"/>
                      <w:marBottom w:val="0"/>
                      <w:divBdr>
                        <w:top w:val="none" w:sz="0" w:space="0" w:color="auto"/>
                        <w:left w:val="none" w:sz="0" w:space="0" w:color="auto"/>
                        <w:bottom w:val="none" w:sz="0" w:space="0" w:color="auto"/>
                        <w:right w:val="none" w:sz="0" w:space="0" w:color="auto"/>
                      </w:divBdr>
                    </w:div>
                    <w:div w:id="649601428">
                      <w:marLeft w:val="0"/>
                      <w:marRight w:val="0"/>
                      <w:marTop w:val="0"/>
                      <w:marBottom w:val="0"/>
                      <w:divBdr>
                        <w:top w:val="none" w:sz="0" w:space="0" w:color="auto"/>
                        <w:left w:val="none" w:sz="0" w:space="0" w:color="auto"/>
                        <w:bottom w:val="none" w:sz="0" w:space="0" w:color="auto"/>
                        <w:right w:val="none" w:sz="0" w:space="0" w:color="auto"/>
                      </w:divBdr>
                    </w:div>
                  </w:divsChild>
                </w:div>
                <w:div w:id="1094934411">
                  <w:marLeft w:val="0"/>
                  <w:marRight w:val="0"/>
                  <w:marTop w:val="0"/>
                  <w:marBottom w:val="0"/>
                  <w:divBdr>
                    <w:top w:val="none" w:sz="0" w:space="0" w:color="auto"/>
                    <w:left w:val="none" w:sz="0" w:space="0" w:color="auto"/>
                    <w:bottom w:val="none" w:sz="0" w:space="0" w:color="auto"/>
                    <w:right w:val="none" w:sz="0" w:space="0" w:color="auto"/>
                  </w:divBdr>
                  <w:divsChild>
                    <w:div w:id="1020661792">
                      <w:marLeft w:val="0"/>
                      <w:marRight w:val="0"/>
                      <w:marTop w:val="0"/>
                      <w:marBottom w:val="0"/>
                      <w:divBdr>
                        <w:top w:val="none" w:sz="0" w:space="0" w:color="auto"/>
                        <w:left w:val="none" w:sz="0" w:space="0" w:color="auto"/>
                        <w:bottom w:val="none" w:sz="0" w:space="0" w:color="auto"/>
                        <w:right w:val="none" w:sz="0" w:space="0" w:color="auto"/>
                      </w:divBdr>
                    </w:div>
                    <w:div w:id="1860924245">
                      <w:marLeft w:val="0"/>
                      <w:marRight w:val="0"/>
                      <w:marTop w:val="0"/>
                      <w:marBottom w:val="0"/>
                      <w:divBdr>
                        <w:top w:val="none" w:sz="0" w:space="0" w:color="auto"/>
                        <w:left w:val="none" w:sz="0" w:space="0" w:color="auto"/>
                        <w:bottom w:val="none" w:sz="0" w:space="0" w:color="auto"/>
                        <w:right w:val="none" w:sz="0" w:space="0" w:color="auto"/>
                      </w:divBdr>
                    </w:div>
                  </w:divsChild>
                </w:div>
                <w:div w:id="1113593266">
                  <w:marLeft w:val="0"/>
                  <w:marRight w:val="0"/>
                  <w:marTop w:val="0"/>
                  <w:marBottom w:val="0"/>
                  <w:divBdr>
                    <w:top w:val="none" w:sz="0" w:space="0" w:color="auto"/>
                    <w:left w:val="none" w:sz="0" w:space="0" w:color="auto"/>
                    <w:bottom w:val="none" w:sz="0" w:space="0" w:color="auto"/>
                    <w:right w:val="none" w:sz="0" w:space="0" w:color="auto"/>
                  </w:divBdr>
                  <w:divsChild>
                    <w:div w:id="2041129088">
                      <w:marLeft w:val="0"/>
                      <w:marRight w:val="0"/>
                      <w:marTop w:val="0"/>
                      <w:marBottom w:val="0"/>
                      <w:divBdr>
                        <w:top w:val="none" w:sz="0" w:space="0" w:color="auto"/>
                        <w:left w:val="none" w:sz="0" w:space="0" w:color="auto"/>
                        <w:bottom w:val="none" w:sz="0" w:space="0" w:color="auto"/>
                        <w:right w:val="none" w:sz="0" w:space="0" w:color="auto"/>
                      </w:divBdr>
                    </w:div>
                  </w:divsChild>
                </w:div>
                <w:div w:id="1161654806">
                  <w:marLeft w:val="0"/>
                  <w:marRight w:val="0"/>
                  <w:marTop w:val="0"/>
                  <w:marBottom w:val="0"/>
                  <w:divBdr>
                    <w:top w:val="none" w:sz="0" w:space="0" w:color="auto"/>
                    <w:left w:val="none" w:sz="0" w:space="0" w:color="auto"/>
                    <w:bottom w:val="none" w:sz="0" w:space="0" w:color="auto"/>
                    <w:right w:val="none" w:sz="0" w:space="0" w:color="auto"/>
                  </w:divBdr>
                  <w:divsChild>
                    <w:div w:id="952244978">
                      <w:marLeft w:val="0"/>
                      <w:marRight w:val="0"/>
                      <w:marTop w:val="0"/>
                      <w:marBottom w:val="0"/>
                      <w:divBdr>
                        <w:top w:val="none" w:sz="0" w:space="0" w:color="auto"/>
                        <w:left w:val="none" w:sz="0" w:space="0" w:color="auto"/>
                        <w:bottom w:val="none" w:sz="0" w:space="0" w:color="auto"/>
                        <w:right w:val="none" w:sz="0" w:space="0" w:color="auto"/>
                      </w:divBdr>
                    </w:div>
                  </w:divsChild>
                </w:div>
                <w:div w:id="1182011649">
                  <w:marLeft w:val="0"/>
                  <w:marRight w:val="0"/>
                  <w:marTop w:val="0"/>
                  <w:marBottom w:val="0"/>
                  <w:divBdr>
                    <w:top w:val="none" w:sz="0" w:space="0" w:color="auto"/>
                    <w:left w:val="none" w:sz="0" w:space="0" w:color="auto"/>
                    <w:bottom w:val="none" w:sz="0" w:space="0" w:color="auto"/>
                    <w:right w:val="none" w:sz="0" w:space="0" w:color="auto"/>
                  </w:divBdr>
                  <w:divsChild>
                    <w:div w:id="1332177756">
                      <w:marLeft w:val="0"/>
                      <w:marRight w:val="0"/>
                      <w:marTop w:val="0"/>
                      <w:marBottom w:val="0"/>
                      <w:divBdr>
                        <w:top w:val="none" w:sz="0" w:space="0" w:color="auto"/>
                        <w:left w:val="none" w:sz="0" w:space="0" w:color="auto"/>
                        <w:bottom w:val="none" w:sz="0" w:space="0" w:color="auto"/>
                        <w:right w:val="none" w:sz="0" w:space="0" w:color="auto"/>
                      </w:divBdr>
                    </w:div>
                  </w:divsChild>
                </w:div>
                <w:div w:id="1186403606">
                  <w:marLeft w:val="0"/>
                  <w:marRight w:val="0"/>
                  <w:marTop w:val="0"/>
                  <w:marBottom w:val="0"/>
                  <w:divBdr>
                    <w:top w:val="none" w:sz="0" w:space="0" w:color="auto"/>
                    <w:left w:val="none" w:sz="0" w:space="0" w:color="auto"/>
                    <w:bottom w:val="none" w:sz="0" w:space="0" w:color="auto"/>
                    <w:right w:val="none" w:sz="0" w:space="0" w:color="auto"/>
                  </w:divBdr>
                  <w:divsChild>
                    <w:div w:id="1484616971">
                      <w:marLeft w:val="0"/>
                      <w:marRight w:val="0"/>
                      <w:marTop w:val="0"/>
                      <w:marBottom w:val="0"/>
                      <w:divBdr>
                        <w:top w:val="none" w:sz="0" w:space="0" w:color="auto"/>
                        <w:left w:val="none" w:sz="0" w:space="0" w:color="auto"/>
                        <w:bottom w:val="none" w:sz="0" w:space="0" w:color="auto"/>
                        <w:right w:val="none" w:sz="0" w:space="0" w:color="auto"/>
                      </w:divBdr>
                    </w:div>
                    <w:div w:id="1638877097">
                      <w:marLeft w:val="0"/>
                      <w:marRight w:val="0"/>
                      <w:marTop w:val="0"/>
                      <w:marBottom w:val="0"/>
                      <w:divBdr>
                        <w:top w:val="none" w:sz="0" w:space="0" w:color="auto"/>
                        <w:left w:val="none" w:sz="0" w:space="0" w:color="auto"/>
                        <w:bottom w:val="none" w:sz="0" w:space="0" w:color="auto"/>
                        <w:right w:val="none" w:sz="0" w:space="0" w:color="auto"/>
                      </w:divBdr>
                    </w:div>
                  </w:divsChild>
                </w:div>
                <w:div w:id="1220361852">
                  <w:marLeft w:val="0"/>
                  <w:marRight w:val="0"/>
                  <w:marTop w:val="0"/>
                  <w:marBottom w:val="0"/>
                  <w:divBdr>
                    <w:top w:val="none" w:sz="0" w:space="0" w:color="auto"/>
                    <w:left w:val="none" w:sz="0" w:space="0" w:color="auto"/>
                    <w:bottom w:val="none" w:sz="0" w:space="0" w:color="auto"/>
                    <w:right w:val="none" w:sz="0" w:space="0" w:color="auto"/>
                  </w:divBdr>
                  <w:divsChild>
                    <w:div w:id="1196195717">
                      <w:marLeft w:val="0"/>
                      <w:marRight w:val="0"/>
                      <w:marTop w:val="0"/>
                      <w:marBottom w:val="0"/>
                      <w:divBdr>
                        <w:top w:val="none" w:sz="0" w:space="0" w:color="auto"/>
                        <w:left w:val="none" w:sz="0" w:space="0" w:color="auto"/>
                        <w:bottom w:val="none" w:sz="0" w:space="0" w:color="auto"/>
                        <w:right w:val="none" w:sz="0" w:space="0" w:color="auto"/>
                      </w:divBdr>
                    </w:div>
                    <w:div w:id="2102412051">
                      <w:marLeft w:val="0"/>
                      <w:marRight w:val="0"/>
                      <w:marTop w:val="0"/>
                      <w:marBottom w:val="0"/>
                      <w:divBdr>
                        <w:top w:val="none" w:sz="0" w:space="0" w:color="auto"/>
                        <w:left w:val="none" w:sz="0" w:space="0" w:color="auto"/>
                        <w:bottom w:val="none" w:sz="0" w:space="0" w:color="auto"/>
                        <w:right w:val="none" w:sz="0" w:space="0" w:color="auto"/>
                      </w:divBdr>
                    </w:div>
                  </w:divsChild>
                </w:div>
                <w:div w:id="1251112372">
                  <w:marLeft w:val="0"/>
                  <w:marRight w:val="0"/>
                  <w:marTop w:val="0"/>
                  <w:marBottom w:val="0"/>
                  <w:divBdr>
                    <w:top w:val="none" w:sz="0" w:space="0" w:color="auto"/>
                    <w:left w:val="none" w:sz="0" w:space="0" w:color="auto"/>
                    <w:bottom w:val="none" w:sz="0" w:space="0" w:color="auto"/>
                    <w:right w:val="none" w:sz="0" w:space="0" w:color="auto"/>
                  </w:divBdr>
                  <w:divsChild>
                    <w:div w:id="893583876">
                      <w:marLeft w:val="0"/>
                      <w:marRight w:val="0"/>
                      <w:marTop w:val="0"/>
                      <w:marBottom w:val="0"/>
                      <w:divBdr>
                        <w:top w:val="none" w:sz="0" w:space="0" w:color="auto"/>
                        <w:left w:val="none" w:sz="0" w:space="0" w:color="auto"/>
                        <w:bottom w:val="none" w:sz="0" w:space="0" w:color="auto"/>
                        <w:right w:val="none" w:sz="0" w:space="0" w:color="auto"/>
                      </w:divBdr>
                    </w:div>
                  </w:divsChild>
                </w:div>
                <w:div w:id="1256859635">
                  <w:marLeft w:val="0"/>
                  <w:marRight w:val="0"/>
                  <w:marTop w:val="0"/>
                  <w:marBottom w:val="0"/>
                  <w:divBdr>
                    <w:top w:val="none" w:sz="0" w:space="0" w:color="auto"/>
                    <w:left w:val="none" w:sz="0" w:space="0" w:color="auto"/>
                    <w:bottom w:val="none" w:sz="0" w:space="0" w:color="auto"/>
                    <w:right w:val="none" w:sz="0" w:space="0" w:color="auto"/>
                  </w:divBdr>
                  <w:divsChild>
                    <w:div w:id="1855069538">
                      <w:marLeft w:val="0"/>
                      <w:marRight w:val="0"/>
                      <w:marTop w:val="0"/>
                      <w:marBottom w:val="0"/>
                      <w:divBdr>
                        <w:top w:val="none" w:sz="0" w:space="0" w:color="auto"/>
                        <w:left w:val="none" w:sz="0" w:space="0" w:color="auto"/>
                        <w:bottom w:val="none" w:sz="0" w:space="0" w:color="auto"/>
                        <w:right w:val="none" w:sz="0" w:space="0" w:color="auto"/>
                      </w:divBdr>
                    </w:div>
                  </w:divsChild>
                </w:div>
                <w:div w:id="1329404749">
                  <w:marLeft w:val="0"/>
                  <w:marRight w:val="0"/>
                  <w:marTop w:val="0"/>
                  <w:marBottom w:val="0"/>
                  <w:divBdr>
                    <w:top w:val="none" w:sz="0" w:space="0" w:color="auto"/>
                    <w:left w:val="none" w:sz="0" w:space="0" w:color="auto"/>
                    <w:bottom w:val="none" w:sz="0" w:space="0" w:color="auto"/>
                    <w:right w:val="none" w:sz="0" w:space="0" w:color="auto"/>
                  </w:divBdr>
                  <w:divsChild>
                    <w:div w:id="93593128">
                      <w:marLeft w:val="0"/>
                      <w:marRight w:val="0"/>
                      <w:marTop w:val="0"/>
                      <w:marBottom w:val="0"/>
                      <w:divBdr>
                        <w:top w:val="none" w:sz="0" w:space="0" w:color="auto"/>
                        <w:left w:val="none" w:sz="0" w:space="0" w:color="auto"/>
                        <w:bottom w:val="none" w:sz="0" w:space="0" w:color="auto"/>
                        <w:right w:val="none" w:sz="0" w:space="0" w:color="auto"/>
                      </w:divBdr>
                    </w:div>
                    <w:div w:id="483663449">
                      <w:marLeft w:val="0"/>
                      <w:marRight w:val="0"/>
                      <w:marTop w:val="0"/>
                      <w:marBottom w:val="0"/>
                      <w:divBdr>
                        <w:top w:val="none" w:sz="0" w:space="0" w:color="auto"/>
                        <w:left w:val="none" w:sz="0" w:space="0" w:color="auto"/>
                        <w:bottom w:val="none" w:sz="0" w:space="0" w:color="auto"/>
                        <w:right w:val="none" w:sz="0" w:space="0" w:color="auto"/>
                      </w:divBdr>
                    </w:div>
                    <w:div w:id="799107993">
                      <w:marLeft w:val="0"/>
                      <w:marRight w:val="0"/>
                      <w:marTop w:val="0"/>
                      <w:marBottom w:val="0"/>
                      <w:divBdr>
                        <w:top w:val="none" w:sz="0" w:space="0" w:color="auto"/>
                        <w:left w:val="none" w:sz="0" w:space="0" w:color="auto"/>
                        <w:bottom w:val="none" w:sz="0" w:space="0" w:color="auto"/>
                        <w:right w:val="none" w:sz="0" w:space="0" w:color="auto"/>
                      </w:divBdr>
                    </w:div>
                    <w:div w:id="1772626070">
                      <w:marLeft w:val="0"/>
                      <w:marRight w:val="0"/>
                      <w:marTop w:val="0"/>
                      <w:marBottom w:val="0"/>
                      <w:divBdr>
                        <w:top w:val="none" w:sz="0" w:space="0" w:color="auto"/>
                        <w:left w:val="none" w:sz="0" w:space="0" w:color="auto"/>
                        <w:bottom w:val="none" w:sz="0" w:space="0" w:color="auto"/>
                        <w:right w:val="none" w:sz="0" w:space="0" w:color="auto"/>
                      </w:divBdr>
                    </w:div>
                  </w:divsChild>
                </w:div>
                <w:div w:id="1355615863">
                  <w:marLeft w:val="0"/>
                  <w:marRight w:val="0"/>
                  <w:marTop w:val="0"/>
                  <w:marBottom w:val="0"/>
                  <w:divBdr>
                    <w:top w:val="none" w:sz="0" w:space="0" w:color="auto"/>
                    <w:left w:val="none" w:sz="0" w:space="0" w:color="auto"/>
                    <w:bottom w:val="none" w:sz="0" w:space="0" w:color="auto"/>
                    <w:right w:val="none" w:sz="0" w:space="0" w:color="auto"/>
                  </w:divBdr>
                  <w:divsChild>
                    <w:div w:id="710417041">
                      <w:marLeft w:val="0"/>
                      <w:marRight w:val="0"/>
                      <w:marTop w:val="0"/>
                      <w:marBottom w:val="0"/>
                      <w:divBdr>
                        <w:top w:val="none" w:sz="0" w:space="0" w:color="auto"/>
                        <w:left w:val="none" w:sz="0" w:space="0" w:color="auto"/>
                        <w:bottom w:val="none" w:sz="0" w:space="0" w:color="auto"/>
                        <w:right w:val="none" w:sz="0" w:space="0" w:color="auto"/>
                      </w:divBdr>
                    </w:div>
                    <w:div w:id="807935113">
                      <w:marLeft w:val="0"/>
                      <w:marRight w:val="0"/>
                      <w:marTop w:val="0"/>
                      <w:marBottom w:val="0"/>
                      <w:divBdr>
                        <w:top w:val="none" w:sz="0" w:space="0" w:color="auto"/>
                        <w:left w:val="none" w:sz="0" w:space="0" w:color="auto"/>
                        <w:bottom w:val="none" w:sz="0" w:space="0" w:color="auto"/>
                        <w:right w:val="none" w:sz="0" w:space="0" w:color="auto"/>
                      </w:divBdr>
                    </w:div>
                  </w:divsChild>
                </w:div>
                <w:div w:id="1363744939">
                  <w:marLeft w:val="0"/>
                  <w:marRight w:val="0"/>
                  <w:marTop w:val="0"/>
                  <w:marBottom w:val="0"/>
                  <w:divBdr>
                    <w:top w:val="none" w:sz="0" w:space="0" w:color="auto"/>
                    <w:left w:val="none" w:sz="0" w:space="0" w:color="auto"/>
                    <w:bottom w:val="none" w:sz="0" w:space="0" w:color="auto"/>
                    <w:right w:val="none" w:sz="0" w:space="0" w:color="auto"/>
                  </w:divBdr>
                  <w:divsChild>
                    <w:div w:id="747962807">
                      <w:marLeft w:val="0"/>
                      <w:marRight w:val="0"/>
                      <w:marTop w:val="0"/>
                      <w:marBottom w:val="0"/>
                      <w:divBdr>
                        <w:top w:val="none" w:sz="0" w:space="0" w:color="auto"/>
                        <w:left w:val="none" w:sz="0" w:space="0" w:color="auto"/>
                        <w:bottom w:val="none" w:sz="0" w:space="0" w:color="auto"/>
                        <w:right w:val="none" w:sz="0" w:space="0" w:color="auto"/>
                      </w:divBdr>
                    </w:div>
                    <w:div w:id="2055158408">
                      <w:marLeft w:val="0"/>
                      <w:marRight w:val="0"/>
                      <w:marTop w:val="0"/>
                      <w:marBottom w:val="0"/>
                      <w:divBdr>
                        <w:top w:val="none" w:sz="0" w:space="0" w:color="auto"/>
                        <w:left w:val="none" w:sz="0" w:space="0" w:color="auto"/>
                        <w:bottom w:val="none" w:sz="0" w:space="0" w:color="auto"/>
                        <w:right w:val="none" w:sz="0" w:space="0" w:color="auto"/>
                      </w:divBdr>
                    </w:div>
                  </w:divsChild>
                </w:div>
                <w:div w:id="1384519348">
                  <w:marLeft w:val="0"/>
                  <w:marRight w:val="0"/>
                  <w:marTop w:val="0"/>
                  <w:marBottom w:val="0"/>
                  <w:divBdr>
                    <w:top w:val="none" w:sz="0" w:space="0" w:color="auto"/>
                    <w:left w:val="none" w:sz="0" w:space="0" w:color="auto"/>
                    <w:bottom w:val="none" w:sz="0" w:space="0" w:color="auto"/>
                    <w:right w:val="none" w:sz="0" w:space="0" w:color="auto"/>
                  </w:divBdr>
                  <w:divsChild>
                    <w:div w:id="880291425">
                      <w:marLeft w:val="0"/>
                      <w:marRight w:val="0"/>
                      <w:marTop w:val="0"/>
                      <w:marBottom w:val="0"/>
                      <w:divBdr>
                        <w:top w:val="none" w:sz="0" w:space="0" w:color="auto"/>
                        <w:left w:val="none" w:sz="0" w:space="0" w:color="auto"/>
                        <w:bottom w:val="none" w:sz="0" w:space="0" w:color="auto"/>
                        <w:right w:val="none" w:sz="0" w:space="0" w:color="auto"/>
                      </w:divBdr>
                    </w:div>
                  </w:divsChild>
                </w:div>
                <w:div w:id="1398045201">
                  <w:marLeft w:val="0"/>
                  <w:marRight w:val="0"/>
                  <w:marTop w:val="0"/>
                  <w:marBottom w:val="0"/>
                  <w:divBdr>
                    <w:top w:val="none" w:sz="0" w:space="0" w:color="auto"/>
                    <w:left w:val="none" w:sz="0" w:space="0" w:color="auto"/>
                    <w:bottom w:val="none" w:sz="0" w:space="0" w:color="auto"/>
                    <w:right w:val="none" w:sz="0" w:space="0" w:color="auto"/>
                  </w:divBdr>
                  <w:divsChild>
                    <w:div w:id="45303401">
                      <w:marLeft w:val="0"/>
                      <w:marRight w:val="0"/>
                      <w:marTop w:val="0"/>
                      <w:marBottom w:val="0"/>
                      <w:divBdr>
                        <w:top w:val="none" w:sz="0" w:space="0" w:color="auto"/>
                        <w:left w:val="none" w:sz="0" w:space="0" w:color="auto"/>
                        <w:bottom w:val="none" w:sz="0" w:space="0" w:color="auto"/>
                        <w:right w:val="none" w:sz="0" w:space="0" w:color="auto"/>
                      </w:divBdr>
                    </w:div>
                    <w:div w:id="403723713">
                      <w:marLeft w:val="0"/>
                      <w:marRight w:val="0"/>
                      <w:marTop w:val="0"/>
                      <w:marBottom w:val="0"/>
                      <w:divBdr>
                        <w:top w:val="none" w:sz="0" w:space="0" w:color="auto"/>
                        <w:left w:val="none" w:sz="0" w:space="0" w:color="auto"/>
                        <w:bottom w:val="none" w:sz="0" w:space="0" w:color="auto"/>
                        <w:right w:val="none" w:sz="0" w:space="0" w:color="auto"/>
                      </w:divBdr>
                    </w:div>
                    <w:div w:id="761492997">
                      <w:marLeft w:val="0"/>
                      <w:marRight w:val="0"/>
                      <w:marTop w:val="0"/>
                      <w:marBottom w:val="0"/>
                      <w:divBdr>
                        <w:top w:val="none" w:sz="0" w:space="0" w:color="auto"/>
                        <w:left w:val="none" w:sz="0" w:space="0" w:color="auto"/>
                        <w:bottom w:val="none" w:sz="0" w:space="0" w:color="auto"/>
                        <w:right w:val="none" w:sz="0" w:space="0" w:color="auto"/>
                      </w:divBdr>
                    </w:div>
                    <w:div w:id="968556679">
                      <w:marLeft w:val="0"/>
                      <w:marRight w:val="0"/>
                      <w:marTop w:val="0"/>
                      <w:marBottom w:val="0"/>
                      <w:divBdr>
                        <w:top w:val="none" w:sz="0" w:space="0" w:color="auto"/>
                        <w:left w:val="none" w:sz="0" w:space="0" w:color="auto"/>
                        <w:bottom w:val="none" w:sz="0" w:space="0" w:color="auto"/>
                        <w:right w:val="none" w:sz="0" w:space="0" w:color="auto"/>
                      </w:divBdr>
                    </w:div>
                    <w:div w:id="1382486780">
                      <w:marLeft w:val="0"/>
                      <w:marRight w:val="0"/>
                      <w:marTop w:val="0"/>
                      <w:marBottom w:val="0"/>
                      <w:divBdr>
                        <w:top w:val="none" w:sz="0" w:space="0" w:color="auto"/>
                        <w:left w:val="none" w:sz="0" w:space="0" w:color="auto"/>
                        <w:bottom w:val="none" w:sz="0" w:space="0" w:color="auto"/>
                        <w:right w:val="none" w:sz="0" w:space="0" w:color="auto"/>
                      </w:divBdr>
                    </w:div>
                    <w:div w:id="2051029054">
                      <w:marLeft w:val="0"/>
                      <w:marRight w:val="0"/>
                      <w:marTop w:val="0"/>
                      <w:marBottom w:val="0"/>
                      <w:divBdr>
                        <w:top w:val="none" w:sz="0" w:space="0" w:color="auto"/>
                        <w:left w:val="none" w:sz="0" w:space="0" w:color="auto"/>
                        <w:bottom w:val="none" w:sz="0" w:space="0" w:color="auto"/>
                        <w:right w:val="none" w:sz="0" w:space="0" w:color="auto"/>
                      </w:divBdr>
                    </w:div>
                  </w:divsChild>
                </w:div>
                <w:div w:id="1403137516">
                  <w:marLeft w:val="0"/>
                  <w:marRight w:val="0"/>
                  <w:marTop w:val="0"/>
                  <w:marBottom w:val="0"/>
                  <w:divBdr>
                    <w:top w:val="none" w:sz="0" w:space="0" w:color="auto"/>
                    <w:left w:val="none" w:sz="0" w:space="0" w:color="auto"/>
                    <w:bottom w:val="none" w:sz="0" w:space="0" w:color="auto"/>
                    <w:right w:val="none" w:sz="0" w:space="0" w:color="auto"/>
                  </w:divBdr>
                  <w:divsChild>
                    <w:div w:id="206650584">
                      <w:marLeft w:val="0"/>
                      <w:marRight w:val="0"/>
                      <w:marTop w:val="0"/>
                      <w:marBottom w:val="0"/>
                      <w:divBdr>
                        <w:top w:val="none" w:sz="0" w:space="0" w:color="auto"/>
                        <w:left w:val="none" w:sz="0" w:space="0" w:color="auto"/>
                        <w:bottom w:val="none" w:sz="0" w:space="0" w:color="auto"/>
                        <w:right w:val="none" w:sz="0" w:space="0" w:color="auto"/>
                      </w:divBdr>
                    </w:div>
                    <w:div w:id="711923976">
                      <w:marLeft w:val="0"/>
                      <w:marRight w:val="0"/>
                      <w:marTop w:val="0"/>
                      <w:marBottom w:val="0"/>
                      <w:divBdr>
                        <w:top w:val="none" w:sz="0" w:space="0" w:color="auto"/>
                        <w:left w:val="none" w:sz="0" w:space="0" w:color="auto"/>
                        <w:bottom w:val="none" w:sz="0" w:space="0" w:color="auto"/>
                        <w:right w:val="none" w:sz="0" w:space="0" w:color="auto"/>
                      </w:divBdr>
                    </w:div>
                    <w:div w:id="1213153065">
                      <w:marLeft w:val="0"/>
                      <w:marRight w:val="0"/>
                      <w:marTop w:val="0"/>
                      <w:marBottom w:val="0"/>
                      <w:divBdr>
                        <w:top w:val="none" w:sz="0" w:space="0" w:color="auto"/>
                        <w:left w:val="none" w:sz="0" w:space="0" w:color="auto"/>
                        <w:bottom w:val="none" w:sz="0" w:space="0" w:color="auto"/>
                        <w:right w:val="none" w:sz="0" w:space="0" w:color="auto"/>
                      </w:divBdr>
                    </w:div>
                  </w:divsChild>
                </w:div>
                <w:div w:id="1417357732">
                  <w:marLeft w:val="0"/>
                  <w:marRight w:val="0"/>
                  <w:marTop w:val="0"/>
                  <w:marBottom w:val="0"/>
                  <w:divBdr>
                    <w:top w:val="none" w:sz="0" w:space="0" w:color="auto"/>
                    <w:left w:val="none" w:sz="0" w:space="0" w:color="auto"/>
                    <w:bottom w:val="none" w:sz="0" w:space="0" w:color="auto"/>
                    <w:right w:val="none" w:sz="0" w:space="0" w:color="auto"/>
                  </w:divBdr>
                  <w:divsChild>
                    <w:div w:id="464394017">
                      <w:marLeft w:val="0"/>
                      <w:marRight w:val="0"/>
                      <w:marTop w:val="0"/>
                      <w:marBottom w:val="0"/>
                      <w:divBdr>
                        <w:top w:val="none" w:sz="0" w:space="0" w:color="auto"/>
                        <w:left w:val="none" w:sz="0" w:space="0" w:color="auto"/>
                        <w:bottom w:val="none" w:sz="0" w:space="0" w:color="auto"/>
                        <w:right w:val="none" w:sz="0" w:space="0" w:color="auto"/>
                      </w:divBdr>
                    </w:div>
                    <w:div w:id="1112750147">
                      <w:marLeft w:val="0"/>
                      <w:marRight w:val="0"/>
                      <w:marTop w:val="0"/>
                      <w:marBottom w:val="0"/>
                      <w:divBdr>
                        <w:top w:val="none" w:sz="0" w:space="0" w:color="auto"/>
                        <w:left w:val="none" w:sz="0" w:space="0" w:color="auto"/>
                        <w:bottom w:val="none" w:sz="0" w:space="0" w:color="auto"/>
                        <w:right w:val="none" w:sz="0" w:space="0" w:color="auto"/>
                      </w:divBdr>
                    </w:div>
                    <w:div w:id="1379090193">
                      <w:marLeft w:val="0"/>
                      <w:marRight w:val="0"/>
                      <w:marTop w:val="0"/>
                      <w:marBottom w:val="0"/>
                      <w:divBdr>
                        <w:top w:val="none" w:sz="0" w:space="0" w:color="auto"/>
                        <w:left w:val="none" w:sz="0" w:space="0" w:color="auto"/>
                        <w:bottom w:val="none" w:sz="0" w:space="0" w:color="auto"/>
                        <w:right w:val="none" w:sz="0" w:space="0" w:color="auto"/>
                      </w:divBdr>
                    </w:div>
                    <w:div w:id="2127263224">
                      <w:marLeft w:val="0"/>
                      <w:marRight w:val="0"/>
                      <w:marTop w:val="0"/>
                      <w:marBottom w:val="0"/>
                      <w:divBdr>
                        <w:top w:val="none" w:sz="0" w:space="0" w:color="auto"/>
                        <w:left w:val="none" w:sz="0" w:space="0" w:color="auto"/>
                        <w:bottom w:val="none" w:sz="0" w:space="0" w:color="auto"/>
                        <w:right w:val="none" w:sz="0" w:space="0" w:color="auto"/>
                      </w:divBdr>
                    </w:div>
                  </w:divsChild>
                </w:div>
                <w:div w:id="1427191741">
                  <w:marLeft w:val="0"/>
                  <w:marRight w:val="0"/>
                  <w:marTop w:val="0"/>
                  <w:marBottom w:val="0"/>
                  <w:divBdr>
                    <w:top w:val="none" w:sz="0" w:space="0" w:color="auto"/>
                    <w:left w:val="none" w:sz="0" w:space="0" w:color="auto"/>
                    <w:bottom w:val="none" w:sz="0" w:space="0" w:color="auto"/>
                    <w:right w:val="none" w:sz="0" w:space="0" w:color="auto"/>
                  </w:divBdr>
                  <w:divsChild>
                    <w:div w:id="488719424">
                      <w:marLeft w:val="0"/>
                      <w:marRight w:val="0"/>
                      <w:marTop w:val="0"/>
                      <w:marBottom w:val="0"/>
                      <w:divBdr>
                        <w:top w:val="none" w:sz="0" w:space="0" w:color="auto"/>
                        <w:left w:val="none" w:sz="0" w:space="0" w:color="auto"/>
                        <w:bottom w:val="none" w:sz="0" w:space="0" w:color="auto"/>
                        <w:right w:val="none" w:sz="0" w:space="0" w:color="auto"/>
                      </w:divBdr>
                    </w:div>
                  </w:divsChild>
                </w:div>
                <w:div w:id="1482039899">
                  <w:marLeft w:val="0"/>
                  <w:marRight w:val="0"/>
                  <w:marTop w:val="0"/>
                  <w:marBottom w:val="0"/>
                  <w:divBdr>
                    <w:top w:val="none" w:sz="0" w:space="0" w:color="auto"/>
                    <w:left w:val="none" w:sz="0" w:space="0" w:color="auto"/>
                    <w:bottom w:val="none" w:sz="0" w:space="0" w:color="auto"/>
                    <w:right w:val="none" w:sz="0" w:space="0" w:color="auto"/>
                  </w:divBdr>
                  <w:divsChild>
                    <w:div w:id="571935213">
                      <w:marLeft w:val="0"/>
                      <w:marRight w:val="0"/>
                      <w:marTop w:val="0"/>
                      <w:marBottom w:val="0"/>
                      <w:divBdr>
                        <w:top w:val="none" w:sz="0" w:space="0" w:color="auto"/>
                        <w:left w:val="none" w:sz="0" w:space="0" w:color="auto"/>
                        <w:bottom w:val="none" w:sz="0" w:space="0" w:color="auto"/>
                        <w:right w:val="none" w:sz="0" w:space="0" w:color="auto"/>
                      </w:divBdr>
                    </w:div>
                    <w:div w:id="1562666556">
                      <w:marLeft w:val="0"/>
                      <w:marRight w:val="0"/>
                      <w:marTop w:val="0"/>
                      <w:marBottom w:val="0"/>
                      <w:divBdr>
                        <w:top w:val="none" w:sz="0" w:space="0" w:color="auto"/>
                        <w:left w:val="none" w:sz="0" w:space="0" w:color="auto"/>
                        <w:bottom w:val="none" w:sz="0" w:space="0" w:color="auto"/>
                        <w:right w:val="none" w:sz="0" w:space="0" w:color="auto"/>
                      </w:divBdr>
                    </w:div>
                  </w:divsChild>
                </w:div>
                <w:div w:id="1505783056">
                  <w:marLeft w:val="0"/>
                  <w:marRight w:val="0"/>
                  <w:marTop w:val="0"/>
                  <w:marBottom w:val="0"/>
                  <w:divBdr>
                    <w:top w:val="none" w:sz="0" w:space="0" w:color="auto"/>
                    <w:left w:val="none" w:sz="0" w:space="0" w:color="auto"/>
                    <w:bottom w:val="none" w:sz="0" w:space="0" w:color="auto"/>
                    <w:right w:val="none" w:sz="0" w:space="0" w:color="auto"/>
                  </w:divBdr>
                  <w:divsChild>
                    <w:div w:id="186410799">
                      <w:marLeft w:val="0"/>
                      <w:marRight w:val="0"/>
                      <w:marTop w:val="0"/>
                      <w:marBottom w:val="0"/>
                      <w:divBdr>
                        <w:top w:val="none" w:sz="0" w:space="0" w:color="auto"/>
                        <w:left w:val="none" w:sz="0" w:space="0" w:color="auto"/>
                        <w:bottom w:val="none" w:sz="0" w:space="0" w:color="auto"/>
                        <w:right w:val="none" w:sz="0" w:space="0" w:color="auto"/>
                      </w:divBdr>
                    </w:div>
                    <w:div w:id="314801737">
                      <w:marLeft w:val="0"/>
                      <w:marRight w:val="0"/>
                      <w:marTop w:val="0"/>
                      <w:marBottom w:val="0"/>
                      <w:divBdr>
                        <w:top w:val="none" w:sz="0" w:space="0" w:color="auto"/>
                        <w:left w:val="none" w:sz="0" w:space="0" w:color="auto"/>
                        <w:bottom w:val="none" w:sz="0" w:space="0" w:color="auto"/>
                        <w:right w:val="none" w:sz="0" w:space="0" w:color="auto"/>
                      </w:divBdr>
                    </w:div>
                  </w:divsChild>
                </w:div>
                <w:div w:id="1532767578">
                  <w:marLeft w:val="0"/>
                  <w:marRight w:val="0"/>
                  <w:marTop w:val="0"/>
                  <w:marBottom w:val="0"/>
                  <w:divBdr>
                    <w:top w:val="none" w:sz="0" w:space="0" w:color="auto"/>
                    <w:left w:val="none" w:sz="0" w:space="0" w:color="auto"/>
                    <w:bottom w:val="none" w:sz="0" w:space="0" w:color="auto"/>
                    <w:right w:val="none" w:sz="0" w:space="0" w:color="auto"/>
                  </w:divBdr>
                  <w:divsChild>
                    <w:div w:id="1282347855">
                      <w:marLeft w:val="0"/>
                      <w:marRight w:val="0"/>
                      <w:marTop w:val="0"/>
                      <w:marBottom w:val="0"/>
                      <w:divBdr>
                        <w:top w:val="none" w:sz="0" w:space="0" w:color="auto"/>
                        <w:left w:val="none" w:sz="0" w:space="0" w:color="auto"/>
                        <w:bottom w:val="none" w:sz="0" w:space="0" w:color="auto"/>
                        <w:right w:val="none" w:sz="0" w:space="0" w:color="auto"/>
                      </w:divBdr>
                    </w:div>
                  </w:divsChild>
                </w:div>
                <w:div w:id="1545866348">
                  <w:marLeft w:val="0"/>
                  <w:marRight w:val="0"/>
                  <w:marTop w:val="0"/>
                  <w:marBottom w:val="0"/>
                  <w:divBdr>
                    <w:top w:val="none" w:sz="0" w:space="0" w:color="auto"/>
                    <w:left w:val="none" w:sz="0" w:space="0" w:color="auto"/>
                    <w:bottom w:val="none" w:sz="0" w:space="0" w:color="auto"/>
                    <w:right w:val="none" w:sz="0" w:space="0" w:color="auto"/>
                  </w:divBdr>
                  <w:divsChild>
                    <w:div w:id="193811778">
                      <w:marLeft w:val="0"/>
                      <w:marRight w:val="0"/>
                      <w:marTop w:val="0"/>
                      <w:marBottom w:val="0"/>
                      <w:divBdr>
                        <w:top w:val="none" w:sz="0" w:space="0" w:color="auto"/>
                        <w:left w:val="none" w:sz="0" w:space="0" w:color="auto"/>
                        <w:bottom w:val="none" w:sz="0" w:space="0" w:color="auto"/>
                        <w:right w:val="none" w:sz="0" w:space="0" w:color="auto"/>
                      </w:divBdr>
                    </w:div>
                  </w:divsChild>
                </w:div>
                <w:div w:id="1555579335">
                  <w:marLeft w:val="0"/>
                  <w:marRight w:val="0"/>
                  <w:marTop w:val="0"/>
                  <w:marBottom w:val="0"/>
                  <w:divBdr>
                    <w:top w:val="none" w:sz="0" w:space="0" w:color="auto"/>
                    <w:left w:val="none" w:sz="0" w:space="0" w:color="auto"/>
                    <w:bottom w:val="none" w:sz="0" w:space="0" w:color="auto"/>
                    <w:right w:val="none" w:sz="0" w:space="0" w:color="auto"/>
                  </w:divBdr>
                  <w:divsChild>
                    <w:div w:id="1110929048">
                      <w:marLeft w:val="0"/>
                      <w:marRight w:val="0"/>
                      <w:marTop w:val="0"/>
                      <w:marBottom w:val="0"/>
                      <w:divBdr>
                        <w:top w:val="none" w:sz="0" w:space="0" w:color="auto"/>
                        <w:left w:val="none" w:sz="0" w:space="0" w:color="auto"/>
                        <w:bottom w:val="none" w:sz="0" w:space="0" w:color="auto"/>
                        <w:right w:val="none" w:sz="0" w:space="0" w:color="auto"/>
                      </w:divBdr>
                    </w:div>
                    <w:div w:id="1252734782">
                      <w:marLeft w:val="0"/>
                      <w:marRight w:val="0"/>
                      <w:marTop w:val="0"/>
                      <w:marBottom w:val="0"/>
                      <w:divBdr>
                        <w:top w:val="none" w:sz="0" w:space="0" w:color="auto"/>
                        <w:left w:val="none" w:sz="0" w:space="0" w:color="auto"/>
                        <w:bottom w:val="none" w:sz="0" w:space="0" w:color="auto"/>
                        <w:right w:val="none" w:sz="0" w:space="0" w:color="auto"/>
                      </w:divBdr>
                    </w:div>
                    <w:div w:id="1512333911">
                      <w:marLeft w:val="0"/>
                      <w:marRight w:val="0"/>
                      <w:marTop w:val="0"/>
                      <w:marBottom w:val="0"/>
                      <w:divBdr>
                        <w:top w:val="none" w:sz="0" w:space="0" w:color="auto"/>
                        <w:left w:val="none" w:sz="0" w:space="0" w:color="auto"/>
                        <w:bottom w:val="none" w:sz="0" w:space="0" w:color="auto"/>
                        <w:right w:val="none" w:sz="0" w:space="0" w:color="auto"/>
                      </w:divBdr>
                    </w:div>
                    <w:div w:id="1650288528">
                      <w:marLeft w:val="0"/>
                      <w:marRight w:val="0"/>
                      <w:marTop w:val="0"/>
                      <w:marBottom w:val="0"/>
                      <w:divBdr>
                        <w:top w:val="none" w:sz="0" w:space="0" w:color="auto"/>
                        <w:left w:val="none" w:sz="0" w:space="0" w:color="auto"/>
                        <w:bottom w:val="none" w:sz="0" w:space="0" w:color="auto"/>
                        <w:right w:val="none" w:sz="0" w:space="0" w:color="auto"/>
                      </w:divBdr>
                    </w:div>
                  </w:divsChild>
                </w:div>
                <w:div w:id="1564876255">
                  <w:marLeft w:val="0"/>
                  <w:marRight w:val="0"/>
                  <w:marTop w:val="0"/>
                  <w:marBottom w:val="0"/>
                  <w:divBdr>
                    <w:top w:val="none" w:sz="0" w:space="0" w:color="auto"/>
                    <w:left w:val="none" w:sz="0" w:space="0" w:color="auto"/>
                    <w:bottom w:val="none" w:sz="0" w:space="0" w:color="auto"/>
                    <w:right w:val="none" w:sz="0" w:space="0" w:color="auto"/>
                  </w:divBdr>
                  <w:divsChild>
                    <w:div w:id="93477336">
                      <w:marLeft w:val="0"/>
                      <w:marRight w:val="0"/>
                      <w:marTop w:val="0"/>
                      <w:marBottom w:val="0"/>
                      <w:divBdr>
                        <w:top w:val="none" w:sz="0" w:space="0" w:color="auto"/>
                        <w:left w:val="none" w:sz="0" w:space="0" w:color="auto"/>
                        <w:bottom w:val="none" w:sz="0" w:space="0" w:color="auto"/>
                        <w:right w:val="none" w:sz="0" w:space="0" w:color="auto"/>
                      </w:divBdr>
                    </w:div>
                  </w:divsChild>
                </w:div>
                <w:div w:id="1585649485">
                  <w:marLeft w:val="0"/>
                  <w:marRight w:val="0"/>
                  <w:marTop w:val="0"/>
                  <w:marBottom w:val="0"/>
                  <w:divBdr>
                    <w:top w:val="none" w:sz="0" w:space="0" w:color="auto"/>
                    <w:left w:val="none" w:sz="0" w:space="0" w:color="auto"/>
                    <w:bottom w:val="none" w:sz="0" w:space="0" w:color="auto"/>
                    <w:right w:val="none" w:sz="0" w:space="0" w:color="auto"/>
                  </w:divBdr>
                  <w:divsChild>
                    <w:div w:id="1683510684">
                      <w:marLeft w:val="0"/>
                      <w:marRight w:val="0"/>
                      <w:marTop w:val="0"/>
                      <w:marBottom w:val="0"/>
                      <w:divBdr>
                        <w:top w:val="none" w:sz="0" w:space="0" w:color="auto"/>
                        <w:left w:val="none" w:sz="0" w:space="0" w:color="auto"/>
                        <w:bottom w:val="none" w:sz="0" w:space="0" w:color="auto"/>
                        <w:right w:val="none" w:sz="0" w:space="0" w:color="auto"/>
                      </w:divBdr>
                    </w:div>
                  </w:divsChild>
                </w:div>
                <w:div w:id="1598127136">
                  <w:marLeft w:val="0"/>
                  <w:marRight w:val="0"/>
                  <w:marTop w:val="0"/>
                  <w:marBottom w:val="0"/>
                  <w:divBdr>
                    <w:top w:val="none" w:sz="0" w:space="0" w:color="auto"/>
                    <w:left w:val="none" w:sz="0" w:space="0" w:color="auto"/>
                    <w:bottom w:val="none" w:sz="0" w:space="0" w:color="auto"/>
                    <w:right w:val="none" w:sz="0" w:space="0" w:color="auto"/>
                  </w:divBdr>
                  <w:divsChild>
                    <w:div w:id="302001275">
                      <w:marLeft w:val="0"/>
                      <w:marRight w:val="0"/>
                      <w:marTop w:val="0"/>
                      <w:marBottom w:val="0"/>
                      <w:divBdr>
                        <w:top w:val="none" w:sz="0" w:space="0" w:color="auto"/>
                        <w:left w:val="none" w:sz="0" w:space="0" w:color="auto"/>
                        <w:bottom w:val="none" w:sz="0" w:space="0" w:color="auto"/>
                        <w:right w:val="none" w:sz="0" w:space="0" w:color="auto"/>
                      </w:divBdr>
                    </w:div>
                    <w:div w:id="652954957">
                      <w:marLeft w:val="0"/>
                      <w:marRight w:val="0"/>
                      <w:marTop w:val="0"/>
                      <w:marBottom w:val="0"/>
                      <w:divBdr>
                        <w:top w:val="none" w:sz="0" w:space="0" w:color="auto"/>
                        <w:left w:val="none" w:sz="0" w:space="0" w:color="auto"/>
                        <w:bottom w:val="none" w:sz="0" w:space="0" w:color="auto"/>
                        <w:right w:val="none" w:sz="0" w:space="0" w:color="auto"/>
                      </w:divBdr>
                    </w:div>
                    <w:div w:id="1707481602">
                      <w:marLeft w:val="0"/>
                      <w:marRight w:val="0"/>
                      <w:marTop w:val="0"/>
                      <w:marBottom w:val="0"/>
                      <w:divBdr>
                        <w:top w:val="none" w:sz="0" w:space="0" w:color="auto"/>
                        <w:left w:val="none" w:sz="0" w:space="0" w:color="auto"/>
                        <w:bottom w:val="none" w:sz="0" w:space="0" w:color="auto"/>
                        <w:right w:val="none" w:sz="0" w:space="0" w:color="auto"/>
                      </w:divBdr>
                    </w:div>
                    <w:div w:id="1852332968">
                      <w:marLeft w:val="0"/>
                      <w:marRight w:val="0"/>
                      <w:marTop w:val="0"/>
                      <w:marBottom w:val="0"/>
                      <w:divBdr>
                        <w:top w:val="none" w:sz="0" w:space="0" w:color="auto"/>
                        <w:left w:val="none" w:sz="0" w:space="0" w:color="auto"/>
                        <w:bottom w:val="none" w:sz="0" w:space="0" w:color="auto"/>
                        <w:right w:val="none" w:sz="0" w:space="0" w:color="auto"/>
                      </w:divBdr>
                    </w:div>
                  </w:divsChild>
                </w:div>
                <w:div w:id="1610358645">
                  <w:marLeft w:val="0"/>
                  <w:marRight w:val="0"/>
                  <w:marTop w:val="0"/>
                  <w:marBottom w:val="0"/>
                  <w:divBdr>
                    <w:top w:val="none" w:sz="0" w:space="0" w:color="auto"/>
                    <w:left w:val="none" w:sz="0" w:space="0" w:color="auto"/>
                    <w:bottom w:val="none" w:sz="0" w:space="0" w:color="auto"/>
                    <w:right w:val="none" w:sz="0" w:space="0" w:color="auto"/>
                  </w:divBdr>
                  <w:divsChild>
                    <w:div w:id="983966240">
                      <w:marLeft w:val="0"/>
                      <w:marRight w:val="0"/>
                      <w:marTop w:val="0"/>
                      <w:marBottom w:val="0"/>
                      <w:divBdr>
                        <w:top w:val="none" w:sz="0" w:space="0" w:color="auto"/>
                        <w:left w:val="none" w:sz="0" w:space="0" w:color="auto"/>
                        <w:bottom w:val="none" w:sz="0" w:space="0" w:color="auto"/>
                        <w:right w:val="none" w:sz="0" w:space="0" w:color="auto"/>
                      </w:divBdr>
                    </w:div>
                    <w:div w:id="1069310725">
                      <w:marLeft w:val="0"/>
                      <w:marRight w:val="0"/>
                      <w:marTop w:val="0"/>
                      <w:marBottom w:val="0"/>
                      <w:divBdr>
                        <w:top w:val="none" w:sz="0" w:space="0" w:color="auto"/>
                        <w:left w:val="none" w:sz="0" w:space="0" w:color="auto"/>
                        <w:bottom w:val="none" w:sz="0" w:space="0" w:color="auto"/>
                        <w:right w:val="none" w:sz="0" w:space="0" w:color="auto"/>
                      </w:divBdr>
                    </w:div>
                  </w:divsChild>
                </w:div>
                <w:div w:id="1625889721">
                  <w:marLeft w:val="0"/>
                  <w:marRight w:val="0"/>
                  <w:marTop w:val="0"/>
                  <w:marBottom w:val="0"/>
                  <w:divBdr>
                    <w:top w:val="none" w:sz="0" w:space="0" w:color="auto"/>
                    <w:left w:val="none" w:sz="0" w:space="0" w:color="auto"/>
                    <w:bottom w:val="none" w:sz="0" w:space="0" w:color="auto"/>
                    <w:right w:val="none" w:sz="0" w:space="0" w:color="auto"/>
                  </w:divBdr>
                  <w:divsChild>
                    <w:div w:id="26101324">
                      <w:marLeft w:val="0"/>
                      <w:marRight w:val="0"/>
                      <w:marTop w:val="0"/>
                      <w:marBottom w:val="0"/>
                      <w:divBdr>
                        <w:top w:val="none" w:sz="0" w:space="0" w:color="auto"/>
                        <w:left w:val="none" w:sz="0" w:space="0" w:color="auto"/>
                        <w:bottom w:val="none" w:sz="0" w:space="0" w:color="auto"/>
                        <w:right w:val="none" w:sz="0" w:space="0" w:color="auto"/>
                      </w:divBdr>
                    </w:div>
                    <w:div w:id="849373627">
                      <w:marLeft w:val="0"/>
                      <w:marRight w:val="0"/>
                      <w:marTop w:val="0"/>
                      <w:marBottom w:val="0"/>
                      <w:divBdr>
                        <w:top w:val="none" w:sz="0" w:space="0" w:color="auto"/>
                        <w:left w:val="none" w:sz="0" w:space="0" w:color="auto"/>
                        <w:bottom w:val="none" w:sz="0" w:space="0" w:color="auto"/>
                        <w:right w:val="none" w:sz="0" w:space="0" w:color="auto"/>
                      </w:divBdr>
                    </w:div>
                    <w:div w:id="1333334854">
                      <w:marLeft w:val="0"/>
                      <w:marRight w:val="0"/>
                      <w:marTop w:val="0"/>
                      <w:marBottom w:val="0"/>
                      <w:divBdr>
                        <w:top w:val="none" w:sz="0" w:space="0" w:color="auto"/>
                        <w:left w:val="none" w:sz="0" w:space="0" w:color="auto"/>
                        <w:bottom w:val="none" w:sz="0" w:space="0" w:color="auto"/>
                        <w:right w:val="none" w:sz="0" w:space="0" w:color="auto"/>
                      </w:divBdr>
                    </w:div>
                    <w:div w:id="1375156653">
                      <w:marLeft w:val="0"/>
                      <w:marRight w:val="0"/>
                      <w:marTop w:val="0"/>
                      <w:marBottom w:val="0"/>
                      <w:divBdr>
                        <w:top w:val="none" w:sz="0" w:space="0" w:color="auto"/>
                        <w:left w:val="none" w:sz="0" w:space="0" w:color="auto"/>
                        <w:bottom w:val="none" w:sz="0" w:space="0" w:color="auto"/>
                        <w:right w:val="none" w:sz="0" w:space="0" w:color="auto"/>
                      </w:divBdr>
                    </w:div>
                    <w:div w:id="1541631592">
                      <w:marLeft w:val="0"/>
                      <w:marRight w:val="0"/>
                      <w:marTop w:val="0"/>
                      <w:marBottom w:val="0"/>
                      <w:divBdr>
                        <w:top w:val="none" w:sz="0" w:space="0" w:color="auto"/>
                        <w:left w:val="none" w:sz="0" w:space="0" w:color="auto"/>
                        <w:bottom w:val="none" w:sz="0" w:space="0" w:color="auto"/>
                        <w:right w:val="none" w:sz="0" w:space="0" w:color="auto"/>
                      </w:divBdr>
                    </w:div>
                    <w:div w:id="2029984024">
                      <w:marLeft w:val="0"/>
                      <w:marRight w:val="0"/>
                      <w:marTop w:val="0"/>
                      <w:marBottom w:val="0"/>
                      <w:divBdr>
                        <w:top w:val="none" w:sz="0" w:space="0" w:color="auto"/>
                        <w:left w:val="none" w:sz="0" w:space="0" w:color="auto"/>
                        <w:bottom w:val="none" w:sz="0" w:space="0" w:color="auto"/>
                        <w:right w:val="none" w:sz="0" w:space="0" w:color="auto"/>
                      </w:divBdr>
                    </w:div>
                  </w:divsChild>
                </w:div>
                <w:div w:id="1638949727">
                  <w:marLeft w:val="0"/>
                  <w:marRight w:val="0"/>
                  <w:marTop w:val="0"/>
                  <w:marBottom w:val="0"/>
                  <w:divBdr>
                    <w:top w:val="none" w:sz="0" w:space="0" w:color="auto"/>
                    <w:left w:val="none" w:sz="0" w:space="0" w:color="auto"/>
                    <w:bottom w:val="none" w:sz="0" w:space="0" w:color="auto"/>
                    <w:right w:val="none" w:sz="0" w:space="0" w:color="auto"/>
                  </w:divBdr>
                  <w:divsChild>
                    <w:div w:id="1148128373">
                      <w:marLeft w:val="0"/>
                      <w:marRight w:val="0"/>
                      <w:marTop w:val="0"/>
                      <w:marBottom w:val="0"/>
                      <w:divBdr>
                        <w:top w:val="none" w:sz="0" w:space="0" w:color="auto"/>
                        <w:left w:val="none" w:sz="0" w:space="0" w:color="auto"/>
                        <w:bottom w:val="none" w:sz="0" w:space="0" w:color="auto"/>
                        <w:right w:val="none" w:sz="0" w:space="0" w:color="auto"/>
                      </w:divBdr>
                    </w:div>
                  </w:divsChild>
                </w:div>
                <w:div w:id="1675110366">
                  <w:marLeft w:val="0"/>
                  <w:marRight w:val="0"/>
                  <w:marTop w:val="0"/>
                  <w:marBottom w:val="0"/>
                  <w:divBdr>
                    <w:top w:val="none" w:sz="0" w:space="0" w:color="auto"/>
                    <w:left w:val="none" w:sz="0" w:space="0" w:color="auto"/>
                    <w:bottom w:val="none" w:sz="0" w:space="0" w:color="auto"/>
                    <w:right w:val="none" w:sz="0" w:space="0" w:color="auto"/>
                  </w:divBdr>
                  <w:divsChild>
                    <w:div w:id="134682532">
                      <w:marLeft w:val="0"/>
                      <w:marRight w:val="0"/>
                      <w:marTop w:val="0"/>
                      <w:marBottom w:val="0"/>
                      <w:divBdr>
                        <w:top w:val="none" w:sz="0" w:space="0" w:color="auto"/>
                        <w:left w:val="none" w:sz="0" w:space="0" w:color="auto"/>
                        <w:bottom w:val="none" w:sz="0" w:space="0" w:color="auto"/>
                        <w:right w:val="none" w:sz="0" w:space="0" w:color="auto"/>
                      </w:divBdr>
                    </w:div>
                    <w:div w:id="331035695">
                      <w:marLeft w:val="0"/>
                      <w:marRight w:val="0"/>
                      <w:marTop w:val="0"/>
                      <w:marBottom w:val="0"/>
                      <w:divBdr>
                        <w:top w:val="none" w:sz="0" w:space="0" w:color="auto"/>
                        <w:left w:val="none" w:sz="0" w:space="0" w:color="auto"/>
                        <w:bottom w:val="none" w:sz="0" w:space="0" w:color="auto"/>
                        <w:right w:val="none" w:sz="0" w:space="0" w:color="auto"/>
                      </w:divBdr>
                    </w:div>
                    <w:div w:id="1145857021">
                      <w:marLeft w:val="0"/>
                      <w:marRight w:val="0"/>
                      <w:marTop w:val="0"/>
                      <w:marBottom w:val="0"/>
                      <w:divBdr>
                        <w:top w:val="none" w:sz="0" w:space="0" w:color="auto"/>
                        <w:left w:val="none" w:sz="0" w:space="0" w:color="auto"/>
                        <w:bottom w:val="none" w:sz="0" w:space="0" w:color="auto"/>
                        <w:right w:val="none" w:sz="0" w:space="0" w:color="auto"/>
                      </w:divBdr>
                    </w:div>
                    <w:div w:id="1183587457">
                      <w:marLeft w:val="0"/>
                      <w:marRight w:val="0"/>
                      <w:marTop w:val="0"/>
                      <w:marBottom w:val="0"/>
                      <w:divBdr>
                        <w:top w:val="none" w:sz="0" w:space="0" w:color="auto"/>
                        <w:left w:val="none" w:sz="0" w:space="0" w:color="auto"/>
                        <w:bottom w:val="none" w:sz="0" w:space="0" w:color="auto"/>
                        <w:right w:val="none" w:sz="0" w:space="0" w:color="auto"/>
                      </w:divBdr>
                    </w:div>
                    <w:div w:id="1203594029">
                      <w:marLeft w:val="0"/>
                      <w:marRight w:val="0"/>
                      <w:marTop w:val="0"/>
                      <w:marBottom w:val="0"/>
                      <w:divBdr>
                        <w:top w:val="none" w:sz="0" w:space="0" w:color="auto"/>
                        <w:left w:val="none" w:sz="0" w:space="0" w:color="auto"/>
                        <w:bottom w:val="none" w:sz="0" w:space="0" w:color="auto"/>
                        <w:right w:val="none" w:sz="0" w:space="0" w:color="auto"/>
                      </w:divBdr>
                    </w:div>
                  </w:divsChild>
                </w:div>
                <w:div w:id="1681814769">
                  <w:marLeft w:val="0"/>
                  <w:marRight w:val="0"/>
                  <w:marTop w:val="0"/>
                  <w:marBottom w:val="0"/>
                  <w:divBdr>
                    <w:top w:val="none" w:sz="0" w:space="0" w:color="auto"/>
                    <w:left w:val="none" w:sz="0" w:space="0" w:color="auto"/>
                    <w:bottom w:val="none" w:sz="0" w:space="0" w:color="auto"/>
                    <w:right w:val="none" w:sz="0" w:space="0" w:color="auto"/>
                  </w:divBdr>
                  <w:divsChild>
                    <w:div w:id="1157066605">
                      <w:marLeft w:val="0"/>
                      <w:marRight w:val="0"/>
                      <w:marTop w:val="0"/>
                      <w:marBottom w:val="0"/>
                      <w:divBdr>
                        <w:top w:val="none" w:sz="0" w:space="0" w:color="auto"/>
                        <w:left w:val="none" w:sz="0" w:space="0" w:color="auto"/>
                        <w:bottom w:val="none" w:sz="0" w:space="0" w:color="auto"/>
                        <w:right w:val="none" w:sz="0" w:space="0" w:color="auto"/>
                      </w:divBdr>
                    </w:div>
                  </w:divsChild>
                </w:div>
                <w:div w:id="1706713941">
                  <w:marLeft w:val="0"/>
                  <w:marRight w:val="0"/>
                  <w:marTop w:val="0"/>
                  <w:marBottom w:val="0"/>
                  <w:divBdr>
                    <w:top w:val="none" w:sz="0" w:space="0" w:color="auto"/>
                    <w:left w:val="none" w:sz="0" w:space="0" w:color="auto"/>
                    <w:bottom w:val="none" w:sz="0" w:space="0" w:color="auto"/>
                    <w:right w:val="none" w:sz="0" w:space="0" w:color="auto"/>
                  </w:divBdr>
                  <w:divsChild>
                    <w:div w:id="1012756187">
                      <w:marLeft w:val="0"/>
                      <w:marRight w:val="0"/>
                      <w:marTop w:val="0"/>
                      <w:marBottom w:val="0"/>
                      <w:divBdr>
                        <w:top w:val="none" w:sz="0" w:space="0" w:color="auto"/>
                        <w:left w:val="none" w:sz="0" w:space="0" w:color="auto"/>
                        <w:bottom w:val="none" w:sz="0" w:space="0" w:color="auto"/>
                        <w:right w:val="none" w:sz="0" w:space="0" w:color="auto"/>
                      </w:divBdr>
                    </w:div>
                  </w:divsChild>
                </w:div>
                <w:div w:id="1720013233">
                  <w:marLeft w:val="0"/>
                  <w:marRight w:val="0"/>
                  <w:marTop w:val="0"/>
                  <w:marBottom w:val="0"/>
                  <w:divBdr>
                    <w:top w:val="none" w:sz="0" w:space="0" w:color="auto"/>
                    <w:left w:val="none" w:sz="0" w:space="0" w:color="auto"/>
                    <w:bottom w:val="none" w:sz="0" w:space="0" w:color="auto"/>
                    <w:right w:val="none" w:sz="0" w:space="0" w:color="auto"/>
                  </w:divBdr>
                  <w:divsChild>
                    <w:div w:id="1045062316">
                      <w:marLeft w:val="0"/>
                      <w:marRight w:val="0"/>
                      <w:marTop w:val="0"/>
                      <w:marBottom w:val="0"/>
                      <w:divBdr>
                        <w:top w:val="none" w:sz="0" w:space="0" w:color="auto"/>
                        <w:left w:val="none" w:sz="0" w:space="0" w:color="auto"/>
                        <w:bottom w:val="none" w:sz="0" w:space="0" w:color="auto"/>
                        <w:right w:val="none" w:sz="0" w:space="0" w:color="auto"/>
                      </w:divBdr>
                    </w:div>
                    <w:div w:id="2065595990">
                      <w:marLeft w:val="0"/>
                      <w:marRight w:val="0"/>
                      <w:marTop w:val="0"/>
                      <w:marBottom w:val="0"/>
                      <w:divBdr>
                        <w:top w:val="none" w:sz="0" w:space="0" w:color="auto"/>
                        <w:left w:val="none" w:sz="0" w:space="0" w:color="auto"/>
                        <w:bottom w:val="none" w:sz="0" w:space="0" w:color="auto"/>
                        <w:right w:val="none" w:sz="0" w:space="0" w:color="auto"/>
                      </w:divBdr>
                    </w:div>
                  </w:divsChild>
                </w:div>
                <w:div w:id="1745295748">
                  <w:marLeft w:val="0"/>
                  <w:marRight w:val="0"/>
                  <w:marTop w:val="0"/>
                  <w:marBottom w:val="0"/>
                  <w:divBdr>
                    <w:top w:val="none" w:sz="0" w:space="0" w:color="auto"/>
                    <w:left w:val="none" w:sz="0" w:space="0" w:color="auto"/>
                    <w:bottom w:val="none" w:sz="0" w:space="0" w:color="auto"/>
                    <w:right w:val="none" w:sz="0" w:space="0" w:color="auto"/>
                  </w:divBdr>
                  <w:divsChild>
                    <w:div w:id="467210304">
                      <w:marLeft w:val="0"/>
                      <w:marRight w:val="0"/>
                      <w:marTop w:val="0"/>
                      <w:marBottom w:val="0"/>
                      <w:divBdr>
                        <w:top w:val="none" w:sz="0" w:space="0" w:color="auto"/>
                        <w:left w:val="none" w:sz="0" w:space="0" w:color="auto"/>
                        <w:bottom w:val="none" w:sz="0" w:space="0" w:color="auto"/>
                        <w:right w:val="none" w:sz="0" w:space="0" w:color="auto"/>
                      </w:divBdr>
                    </w:div>
                  </w:divsChild>
                </w:div>
                <w:div w:id="1775829229">
                  <w:marLeft w:val="0"/>
                  <w:marRight w:val="0"/>
                  <w:marTop w:val="0"/>
                  <w:marBottom w:val="0"/>
                  <w:divBdr>
                    <w:top w:val="none" w:sz="0" w:space="0" w:color="auto"/>
                    <w:left w:val="none" w:sz="0" w:space="0" w:color="auto"/>
                    <w:bottom w:val="none" w:sz="0" w:space="0" w:color="auto"/>
                    <w:right w:val="none" w:sz="0" w:space="0" w:color="auto"/>
                  </w:divBdr>
                  <w:divsChild>
                    <w:div w:id="58791158">
                      <w:marLeft w:val="0"/>
                      <w:marRight w:val="0"/>
                      <w:marTop w:val="0"/>
                      <w:marBottom w:val="0"/>
                      <w:divBdr>
                        <w:top w:val="none" w:sz="0" w:space="0" w:color="auto"/>
                        <w:left w:val="none" w:sz="0" w:space="0" w:color="auto"/>
                        <w:bottom w:val="none" w:sz="0" w:space="0" w:color="auto"/>
                        <w:right w:val="none" w:sz="0" w:space="0" w:color="auto"/>
                      </w:divBdr>
                    </w:div>
                    <w:div w:id="1667825895">
                      <w:marLeft w:val="0"/>
                      <w:marRight w:val="0"/>
                      <w:marTop w:val="0"/>
                      <w:marBottom w:val="0"/>
                      <w:divBdr>
                        <w:top w:val="none" w:sz="0" w:space="0" w:color="auto"/>
                        <w:left w:val="none" w:sz="0" w:space="0" w:color="auto"/>
                        <w:bottom w:val="none" w:sz="0" w:space="0" w:color="auto"/>
                        <w:right w:val="none" w:sz="0" w:space="0" w:color="auto"/>
                      </w:divBdr>
                    </w:div>
                    <w:div w:id="1670862223">
                      <w:marLeft w:val="0"/>
                      <w:marRight w:val="0"/>
                      <w:marTop w:val="0"/>
                      <w:marBottom w:val="0"/>
                      <w:divBdr>
                        <w:top w:val="none" w:sz="0" w:space="0" w:color="auto"/>
                        <w:left w:val="none" w:sz="0" w:space="0" w:color="auto"/>
                        <w:bottom w:val="none" w:sz="0" w:space="0" w:color="auto"/>
                        <w:right w:val="none" w:sz="0" w:space="0" w:color="auto"/>
                      </w:divBdr>
                    </w:div>
                  </w:divsChild>
                </w:div>
                <w:div w:id="1779642969">
                  <w:marLeft w:val="0"/>
                  <w:marRight w:val="0"/>
                  <w:marTop w:val="0"/>
                  <w:marBottom w:val="0"/>
                  <w:divBdr>
                    <w:top w:val="none" w:sz="0" w:space="0" w:color="auto"/>
                    <w:left w:val="none" w:sz="0" w:space="0" w:color="auto"/>
                    <w:bottom w:val="none" w:sz="0" w:space="0" w:color="auto"/>
                    <w:right w:val="none" w:sz="0" w:space="0" w:color="auto"/>
                  </w:divBdr>
                  <w:divsChild>
                    <w:div w:id="261957851">
                      <w:marLeft w:val="0"/>
                      <w:marRight w:val="0"/>
                      <w:marTop w:val="0"/>
                      <w:marBottom w:val="0"/>
                      <w:divBdr>
                        <w:top w:val="none" w:sz="0" w:space="0" w:color="auto"/>
                        <w:left w:val="none" w:sz="0" w:space="0" w:color="auto"/>
                        <w:bottom w:val="none" w:sz="0" w:space="0" w:color="auto"/>
                        <w:right w:val="none" w:sz="0" w:space="0" w:color="auto"/>
                      </w:divBdr>
                    </w:div>
                    <w:div w:id="953293798">
                      <w:marLeft w:val="0"/>
                      <w:marRight w:val="0"/>
                      <w:marTop w:val="0"/>
                      <w:marBottom w:val="0"/>
                      <w:divBdr>
                        <w:top w:val="none" w:sz="0" w:space="0" w:color="auto"/>
                        <w:left w:val="none" w:sz="0" w:space="0" w:color="auto"/>
                        <w:bottom w:val="none" w:sz="0" w:space="0" w:color="auto"/>
                        <w:right w:val="none" w:sz="0" w:space="0" w:color="auto"/>
                      </w:divBdr>
                    </w:div>
                  </w:divsChild>
                </w:div>
                <w:div w:id="1809976452">
                  <w:marLeft w:val="0"/>
                  <w:marRight w:val="0"/>
                  <w:marTop w:val="0"/>
                  <w:marBottom w:val="0"/>
                  <w:divBdr>
                    <w:top w:val="none" w:sz="0" w:space="0" w:color="auto"/>
                    <w:left w:val="none" w:sz="0" w:space="0" w:color="auto"/>
                    <w:bottom w:val="none" w:sz="0" w:space="0" w:color="auto"/>
                    <w:right w:val="none" w:sz="0" w:space="0" w:color="auto"/>
                  </w:divBdr>
                  <w:divsChild>
                    <w:div w:id="1867523865">
                      <w:marLeft w:val="0"/>
                      <w:marRight w:val="0"/>
                      <w:marTop w:val="0"/>
                      <w:marBottom w:val="0"/>
                      <w:divBdr>
                        <w:top w:val="none" w:sz="0" w:space="0" w:color="auto"/>
                        <w:left w:val="none" w:sz="0" w:space="0" w:color="auto"/>
                        <w:bottom w:val="none" w:sz="0" w:space="0" w:color="auto"/>
                        <w:right w:val="none" w:sz="0" w:space="0" w:color="auto"/>
                      </w:divBdr>
                    </w:div>
                  </w:divsChild>
                </w:div>
                <w:div w:id="1825317627">
                  <w:marLeft w:val="0"/>
                  <w:marRight w:val="0"/>
                  <w:marTop w:val="0"/>
                  <w:marBottom w:val="0"/>
                  <w:divBdr>
                    <w:top w:val="none" w:sz="0" w:space="0" w:color="auto"/>
                    <w:left w:val="none" w:sz="0" w:space="0" w:color="auto"/>
                    <w:bottom w:val="none" w:sz="0" w:space="0" w:color="auto"/>
                    <w:right w:val="none" w:sz="0" w:space="0" w:color="auto"/>
                  </w:divBdr>
                  <w:divsChild>
                    <w:div w:id="1799567327">
                      <w:marLeft w:val="0"/>
                      <w:marRight w:val="0"/>
                      <w:marTop w:val="0"/>
                      <w:marBottom w:val="0"/>
                      <w:divBdr>
                        <w:top w:val="none" w:sz="0" w:space="0" w:color="auto"/>
                        <w:left w:val="none" w:sz="0" w:space="0" w:color="auto"/>
                        <w:bottom w:val="none" w:sz="0" w:space="0" w:color="auto"/>
                        <w:right w:val="none" w:sz="0" w:space="0" w:color="auto"/>
                      </w:divBdr>
                    </w:div>
                  </w:divsChild>
                </w:div>
                <w:div w:id="1845899274">
                  <w:marLeft w:val="0"/>
                  <w:marRight w:val="0"/>
                  <w:marTop w:val="0"/>
                  <w:marBottom w:val="0"/>
                  <w:divBdr>
                    <w:top w:val="none" w:sz="0" w:space="0" w:color="auto"/>
                    <w:left w:val="none" w:sz="0" w:space="0" w:color="auto"/>
                    <w:bottom w:val="none" w:sz="0" w:space="0" w:color="auto"/>
                    <w:right w:val="none" w:sz="0" w:space="0" w:color="auto"/>
                  </w:divBdr>
                  <w:divsChild>
                    <w:div w:id="1727947182">
                      <w:marLeft w:val="0"/>
                      <w:marRight w:val="0"/>
                      <w:marTop w:val="0"/>
                      <w:marBottom w:val="0"/>
                      <w:divBdr>
                        <w:top w:val="none" w:sz="0" w:space="0" w:color="auto"/>
                        <w:left w:val="none" w:sz="0" w:space="0" w:color="auto"/>
                        <w:bottom w:val="none" w:sz="0" w:space="0" w:color="auto"/>
                        <w:right w:val="none" w:sz="0" w:space="0" w:color="auto"/>
                      </w:divBdr>
                    </w:div>
                  </w:divsChild>
                </w:div>
                <w:div w:id="1861119723">
                  <w:marLeft w:val="0"/>
                  <w:marRight w:val="0"/>
                  <w:marTop w:val="0"/>
                  <w:marBottom w:val="0"/>
                  <w:divBdr>
                    <w:top w:val="none" w:sz="0" w:space="0" w:color="auto"/>
                    <w:left w:val="none" w:sz="0" w:space="0" w:color="auto"/>
                    <w:bottom w:val="none" w:sz="0" w:space="0" w:color="auto"/>
                    <w:right w:val="none" w:sz="0" w:space="0" w:color="auto"/>
                  </w:divBdr>
                  <w:divsChild>
                    <w:div w:id="995497214">
                      <w:marLeft w:val="0"/>
                      <w:marRight w:val="0"/>
                      <w:marTop w:val="0"/>
                      <w:marBottom w:val="0"/>
                      <w:divBdr>
                        <w:top w:val="none" w:sz="0" w:space="0" w:color="auto"/>
                        <w:left w:val="none" w:sz="0" w:space="0" w:color="auto"/>
                        <w:bottom w:val="none" w:sz="0" w:space="0" w:color="auto"/>
                        <w:right w:val="none" w:sz="0" w:space="0" w:color="auto"/>
                      </w:divBdr>
                    </w:div>
                  </w:divsChild>
                </w:div>
                <w:div w:id="1862740822">
                  <w:marLeft w:val="0"/>
                  <w:marRight w:val="0"/>
                  <w:marTop w:val="0"/>
                  <w:marBottom w:val="0"/>
                  <w:divBdr>
                    <w:top w:val="none" w:sz="0" w:space="0" w:color="auto"/>
                    <w:left w:val="none" w:sz="0" w:space="0" w:color="auto"/>
                    <w:bottom w:val="none" w:sz="0" w:space="0" w:color="auto"/>
                    <w:right w:val="none" w:sz="0" w:space="0" w:color="auto"/>
                  </w:divBdr>
                  <w:divsChild>
                    <w:div w:id="2053188260">
                      <w:marLeft w:val="0"/>
                      <w:marRight w:val="0"/>
                      <w:marTop w:val="0"/>
                      <w:marBottom w:val="0"/>
                      <w:divBdr>
                        <w:top w:val="none" w:sz="0" w:space="0" w:color="auto"/>
                        <w:left w:val="none" w:sz="0" w:space="0" w:color="auto"/>
                        <w:bottom w:val="none" w:sz="0" w:space="0" w:color="auto"/>
                        <w:right w:val="none" w:sz="0" w:space="0" w:color="auto"/>
                      </w:divBdr>
                    </w:div>
                  </w:divsChild>
                </w:div>
                <w:div w:id="1903641520">
                  <w:marLeft w:val="0"/>
                  <w:marRight w:val="0"/>
                  <w:marTop w:val="0"/>
                  <w:marBottom w:val="0"/>
                  <w:divBdr>
                    <w:top w:val="none" w:sz="0" w:space="0" w:color="auto"/>
                    <w:left w:val="none" w:sz="0" w:space="0" w:color="auto"/>
                    <w:bottom w:val="none" w:sz="0" w:space="0" w:color="auto"/>
                    <w:right w:val="none" w:sz="0" w:space="0" w:color="auto"/>
                  </w:divBdr>
                  <w:divsChild>
                    <w:div w:id="1766153138">
                      <w:marLeft w:val="0"/>
                      <w:marRight w:val="0"/>
                      <w:marTop w:val="0"/>
                      <w:marBottom w:val="0"/>
                      <w:divBdr>
                        <w:top w:val="none" w:sz="0" w:space="0" w:color="auto"/>
                        <w:left w:val="none" w:sz="0" w:space="0" w:color="auto"/>
                        <w:bottom w:val="none" w:sz="0" w:space="0" w:color="auto"/>
                        <w:right w:val="none" w:sz="0" w:space="0" w:color="auto"/>
                      </w:divBdr>
                    </w:div>
                  </w:divsChild>
                </w:div>
                <w:div w:id="1914928947">
                  <w:marLeft w:val="0"/>
                  <w:marRight w:val="0"/>
                  <w:marTop w:val="0"/>
                  <w:marBottom w:val="0"/>
                  <w:divBdr>
                    <w:top w:val="none" w:sz="0" w:space="0" w:color="auto"/>
                    <w:left w:val="none" w:sz="0" w:space="0" w:color="auto"/>
                    <w:bottom w:val="none" w:sz="0" w:space="0" w:color="auto"/>
                    <w:right w:val="none" w:sz="0" w:space="0" w:color="auto"/>
                  </w:divBdr>
                  <w:divsChild>
                    <w:div w:id="137916372">
                      <w:marLeft w:val="0"/>
                      <w:marRight w:val="0"/>
                      <w:marTop w:val="0"/>
                      <w:marBottom w:val="0"/>
                      <w:divBdr>
                        <w:top w:val="none" w:sz="0" w:space="0" w:color="auto"/>
                        <w:left w:val="none" w:sz="0" w:space="0" w:color="auto"/>
                        <w:bottom w:val="none" w:sz="0" w:space="0" w:color="auto"/>
                        <w:right w:val="none" w:sz="0" w:space="0" w:color="auto"/>
                      </w:divBdr>
                    </w:div>
                    <w:div w:id="149300055">
                      <w:marLeft w:val="0"/>
                      <w:marRight w:val="0"/>
                      <w:marTop w:val="0"/>
                      <w:marBottom w:val="0"/>
                      <w:divBdr>
                        <w:top w:val="none" w:sz="0" w:space="0" w:color="auto"/>
                        <w:left w:val="none" w:sz="0" w:space="0" w:color="auto"/>
                        <w:bottom w:val="none" w:sz="0" w:space="0" w:color="auto"/>
                        <w:right w:val="none" w:sz="0" w:space="0" w:color="auto"/>
                      </w:divBdr>
                    </w:div>
                    <w:div w:id="186064280">
                      <w:marLeft w:val="0"/>
                      <w:marRight w:val="0"/>
                      <w:marTop w:val="0"/>
                      <w:marBottom w:val="0"/>
                      <w:divBdr>
                        <w:top w:val="none" w:sz="0" w:space="0" w:color="auto"/>
                        <w:left w:val="none" w:sz="0" w:space="0" w:color="auto"/>
                        <w:bottom w:val="none" w:sz="0" w:space="0" w:color="auto"/>
                        <w:right w:val="none" w:sz="0" w:space="0" w:color="auto"/>
                      </w:divBdr>
                    </w:div>
                    <w:div w:id="434908559">
                      <w:marLeft w:val="0"/>
                      <w:marRight w:val="0"/>
                      <w:marTop w:val="0"/>
                      <w:marBottom w:val="0"/>
                      <w:divBdr>
                        <w:top w:val="none" w:sz="0" w:space="0" w:color="auto"/>
                        <w:left w:val="none" w:sz="0" w:space="0" w:color="auto"/>
                        <w:bottom w:val="none" w:sz="0" w:space="0" w:color="auto"/>
                        <w:right w:val="none" w:sz="0" w:space="0" w:color="auto"/>
                      </w:divBdr>
                    </w:div>
                    <w:div w:id="470558168">
                      <w:marLeft w:val="0"/>
                      <w:marRight w:val="0"/>
                      <w:marTop w:val="0"/>
                      <w:marBottom w:val="0"/>
                      <w:divBdr>
                        <w:top w:val="none" w:sz="0" w:space="0" w:color="auto"/>
                        <w:left w:val="none" w:sz="0" w:space="0" w:color="auto"/>
                        <w:bottom w:val="none" w:sz="0" w:space="0" w:color="auto"/>
                        <w:right w:val="none" w:sz="0" w:space="0" w:color="auto"/>
                      </w:divBdr>
                    </w:div>
                    <w:div w:id="949170590">
                      <w:marLeft w:val="0"/>
                      <w:marRight w:val="0"/>
                      <w:marTop w:val="0"/>
                      <w:marBottom w:val="0"/>
                      <w:divBdr>
                        <w:top w:val="none" w:sz="0" w:space="0" w:color="auto"/>
                        <w:left w:val="none" w:sz="0" w:space="0" w:color="auto"/>
                        <w:bottom w:val="none" w:sz="0" w:space="0" w:color="auto"/>
                        <w:right w:val="none" w:sz="0" w:space="0" w:color="auto"/>
                      </w:divBdr>
                    </w:div>
                    <w:div w:id="1266376547">
                      <w:marLeft w:val="0"/>
                      <w:marRight w:val="0"/>
                      <w:marTop w:val="0"/>
                      <w:marBottom w:val="0"/>
                      <w:divBdr>
                        <w:top w:val="none" w:sz="0" w:space="0" w:color="auto"/>
                        <w:left w:val="none" w:sz="0" w:space="0" w:color="auto"/>
                        <w:bottom w:val="none" w:sz="0" w:space="0" w:color="auto"/>
                        <w:right w:val="none" w:sz="0" w:space="0" w:color="auto"/>
                      </w:divBdr>
                    </w:div>
                    <w:div w:id="1643998736">
                      <w:marLeft w:val="0"/>
                      <w:marRight w:val="0"/>
                      <w:marTop w:val="0"/>
                      <w:marBottom w:val="0"/>
                      <w:divBdr>
                        <w:top w:val="none" w:sz="0" w:space="0" w:color="auto"/>
                        <w:left w:val="none" w:sz="0" w:space="0" w:color="auto"/>
                        <w:bottom w:val="none" w:sz="0" w:space="0" w:color="auto"/>
                        <w:right w:val="none" w:sz="0" w:space="0" w:color="auto"/>
                      </w:divBdr>
                    </w:div>
                    <w:div w:id="2106337928">
                      <w:marLeft w:val="0"/>
                      <w:marRight w:val="0"/>
                      <w:marTop w:val="0"/>
                      <w:marBottom w:val="0"/>
                      <w:divBdr>
                        <w:top w:val="none" w:sz="0" w:space="0" w:color="auto"/>
                        <w:left w:val="none" w:sz="0" w:space="0" w:color="auto"/>
                        <w:bottom w:val="none" w:sz="0" w:space="0" w:color="auto"/>
                        <w:right w:val="none" w:sz="0" w:space="0" w:color="auto"/>
                      </w:divBdr>
                    </w:div>
                  </w:divsChild>
                </w:div>
                <w:div w:id="1926575562">
                  <w:marLeft w:val="0"/>
                  <w:marRight w:val="0"/>
                  <w:marTop w:val="0"/>
                  <w:marBottom w:val="0"/>
                  <w:divBdr>
                    <w:top w:val="none" w:sz="0" w:space="0" w:color="auto"/>
                    <w:left w:val="none" w:sz="0" w:space="0" w:color="auto"/>
                    <w:bottom w:val="none" w:sz="0" w:space="0" w:color="auto"/>
                    <w:right w:val="none" w:sz="0" w:space="0" w:color="auto"/>
                  </w:divBdr>
                  <w:divsChild>
                    <w:div w:id="694117608">
                      <w:marLeft w:val="0"/>
                      <w:marRight w:val="0"/>
                      <w:marTop w:val="0"/>
                      <w:marBottom w:val="0"/>
                      <w:divBdr>
                        <w:top w:val="none" w:sz="0" w:space="0" w:color="auto"/>
                        <w:left w:val="none" w:sz="0" w:space="0" w:color="auto"/>
                        <w:bottom w:val="none" w:sz="0" w:space="0" w:color="auto"/>
                        <w:right w:val="none" w:sz="0" w:space="0" w:color="auto"/>
                      </w:divBdr>
                    </w:div>
                    <w:div w:id="860631590">
                      <w:marLeft w:val="0"/>
                      <w:marRight w:val="0"/>
                      <w:marTop w:val="0"/>
                      <w:marBottom w:val="0"/>
                      <w:divBdr>
                        <w:top w:val="none" w:sz="0" w:space="0" w:color="auto"/>
                        <w:left w:val="none" w:sz="0" w:space="0" w:color="auto"/>
                        <w:bottom w:val="none" w:sz="0" w:space="0" w:color="auto"/>
                        <w:right w:val="none" w:sz="0" w:space="0" w:color="auto"/>
                      </w:divBdr>
                    </w:div>
                    <w:div w:id="1328821221">
                      <w:marLeft w:val="0"/>
                      <w:marRight w:val="0"/>
                      <w:marTop w:val="0"/>
                      <w:marBottom w:val="0"/>
                      <w:divBdr>
                        <w:top w:val="none" w:sz="0" w:space="0" w:color="auto"/>
                        <w:left w:val="none" w:sz="0" w:space="0" w:color="auto"/>
                        <w:bottom w:val="none" w:sz="0" w:space="0" w:color="auto"/>
                        <w:right w:val="none" w:sz="0" w:space="0" w:color="auto"/>
                      </w:divBdr>
                    </w:div>
                    <w:div w:id="1706364806">
                      <w:marLeft w:val="0"/>
                      <w:marRight w:val="0"/>
                      <w:marTop w:val="0"/>
                      <w:marBottom w:val="0"/>
                      <w:divBdr>
                        <w:top w:val="none" w:sz="0" w:space="0" w:color="auto"/>
                        <w:left w:val="none" w:sz="0" w:space="0" w:color="auto"/>
                        <w:bottom w:val="none" w:sz="0" w:space="0" w:color="auto"/>
                        <w:right w:val="none" w:sz="0" w:space="0" w:color="auto"/>
                      </w:divBdr>
                    </w:div>
                    <w:div w:id="1899121768">
                      <w:marLeft w:val="0"/>
                      <w:marRight w:val="0"/>
                      <w:marTop w:val="0"/>
                      <w:marBottom w:val="0"/>
                      <w:divBdr>
                        <w:top w:val="none" w:sz="0" w:space="0" w:color="auto"/>
                        <w:left w:val="none" w:sz="0" w:space="0" w:color="auto"/>
                        <w:bottom w:val="none" w:sz="0" w:space="0" w:color="auto"/>
                        <w:right w:val="none" w:sz="0" w:space="0" w:color="auto"/>
                      </w:divBdr>
                    </w:div>
                    <w:div w:id="2005817666">
                      <w:marLeft w:val="0"/>
                      <w:marRight w:val="0"/>
                      <w:marTop w:val="0"/>
                      <w:marBottom w:val="0"/>
                      <w:divBdr>
                        <w:top w:val="none" w:sz="0" w:space="0" w:color="auto"/>
                        <w:left w:val="none" w:sz="0" w:space="0" w:color="auto"/>
                        <w:bottom w:val="none" w:sz="0" w:space="0" w:color="auto"/>
                        <w:right w:val="none" w:sz="0" w:space="0" w:color="auto"/>
                      </w:divBdr>
                    </w:div>
                  </w:divsChild>
                </w:div>
                <w:div w:id="1950621514">
                  <w:marLeft w:val="0"/>
                  <w:marRight w:val="0"/>
                  <w:marTop w:val="0"/>
                  <w:marBottom w:val="0"/>
                  <w:divBdr>
                    <w:top w:val="none" w:sz="0" w:space="0" w:color="auto"/>
                    <w:left w:val="none" w:sz="0" w:space="0" w:color="auto"/>
                    <w:bottom w:val="none" w:sz="0" w:space="0" w:color="auto"/>
                    <w:right w:val="none" w:sz="0" w:space="0" w:color="auto"/>
                  </w:divBdr>
                  <w:divsChild>
                    <w:div w:id="1518813769">
                      <w:marLeft w:val="0"/>
                      <w:marRight w:val="0"/>
                      <w:marTop w:val="0"/>
                      <w:marBottom w:val="0"/>
                      <w:divBdr>
                        <w:top w:val="none" w:sz="0" w:space="0" w:color="auto"/>
                        <w:left w:val="none" w:sz="0" w:space="0" w:color="auto"/>
                        <w:bottom w:val="none" w:sz="0" w:space="0" w:color="auto"/>
                        <w:right w:val="none" w:sz="0" w:space="0" w:color="auto"/>
                      </w:divBdr>
                    </w:div>
                  </w:divsChild>
                </w:div>
                <w:div w:id="1973561960">
                  <w:marLeft w:val="0"/>
                  <w:marRight w:val="0"/>
                  <w:marTop w:val="0"/>
                  <w:marBottom w:val="0"/>
                  <w:divBdr>
                    <w:top w:val="none" w:sz="0" w:space="0" w:color="auto"/>
                    <w:left w:val="none" w:sz="0" w:space="0" w:color="auto"/>
                    <w:bottom w:val="none" w:sz="0" w:space="0" w:color="auto"/>
                    <w:right w:val="none" w:sz="0" w:space="0" w:color="auto"/>
                  </w:divBdr>
                  <w:divsChild>
                    <w:div w:id="29578519">
                      <w:marLeft w:val="0"/>
                      <w:marRight w:val="0"/>
                      <w:marTop w:val="0"/>
                      <w:marBottom w:val="0"/>
                      <w:divBdr>
                        <w:top w:val="none" w:sz="0" w:space="0" w:color="auto"/>
                        <w:left w:val="none" w:sz="0" w:space="0" w:color="auto"/>
                        <w:bottom w:val="none" w:sz="0" w:space="0" w:color="auto"/>
                        <w:right w:val="none" w:sz="0" w:space="0" w:color="auto"/>
                      </w:divBdr>
                    </w:div>
                  </w:divsChild>
                </w:div>
                <w:div w:id="1982809296">
                  <w:marLeft w:val="0"/>
                  <w:marRight w:val="0"/>
                  <w:marTop w:val="0"/>
                  <w:marBottom w:val="0"/>
                  <w:divBdr>
                    <w:top w:val="none" w:sz="0" w:space="0" w:color="auto"/>
                    <w:left w:val="none" w:sz="0" w:space="0" w:color="auto"/>
                    <w:bottom w:val="none" w:sz="0" w:space="0" w:color="auto"/>
                    <w:right w:val="none" w:sz="0" w:space="0" w:color="auto"/>
                  </w:divBdr>
                  <w:divsChild>
                    <w:div w:id="669017591">
                      <w:marLeft w:val="0"/>
                      <w:marRight w:val="0"/>
                      <w:marTop w:val="0"/>
                      <w:marBottom w:val="0"/>
                      <w:divBdr>
                        <w:top w:val="none" w:sz="0" w:space="0" w:color="auto"/>
                        <w:left w:val="none" w:sz="0" w:space="0" w:color="auto"/>
                        <w:bottom w:val="none" w:sz="0" w:space="0" w:color="auto"/>
                        <w:right w:val="none" w:sz="0" w:space="0" w:color="auto"/>
                      </w:divBdr>
                    </w:div>
                    <w:div w:id="1294293922">
                      <w:marLeft w:val="0"/>
                      <w:marRight w:val="0"/>
                      <w:marTop w:val="0"/>
                      <w:marBottom w:val="0"/>
                      <w:divBdr>
                        <w:top w:val="none" w:sz="0" w:space="0" w:color="auto"/>
                        <w:left w:val="none" w:sz="0" w:space="0" w:color="auto"/>
                        <w:bottom w:val="none" w:sz="0" w:space="0" w:color="auto"/>
                        <w:right w:val="none" w:sz="0" w:space="0" w:color="auto"/>
                      </w:divBdr>
                    </w:div>
                    <w:div w:id="1519537821">
                      <w:marLeft w:val="0"/>
                      <w:marRight w:val="0"/>
                      <w:marTop w:val="0"/>
                      <w:marBottom w:val="0"/>
                      <w:divBdr>
                        <w:top w:val="none" w:sz="0" w:space="0" w:color="auto"/>
                        <w:left w:val="none" w:sz="0" w:space="0" w:color="auto"/>
                        <w:bottom w:val="none" w:sz="0" w:space="0" w:color="auto"/>
                        <w:right w:val="none" w:sz="0" w:space="0" w:color="auto"/>
                      </w:divBdr>
                    </w:div>
                    <w:div w:id="1872918796">
                      <w:marLeft w:val="0"/>
                      <w:marRight w:val="0"/>
                      <w:marTop w:val="0"/>
                      <w:marBottom w:val="0"/>
                      <w:divBdr>
                        <w:top w:val="none" w:sz="0" w:space="0" w:color="auto"/>
                        <w:left w:val="none" w:sz="0" w:space="0" w:color="auto"/>
                        <w:bottom w:val="none" w:sz="0" w:space="0" w:color="auto"/>
                        <w:right w:val="none" w:sz="0" w:space="0" w:color="auto"/>
                      </w:divBdr>
                    </w:div>
                    <w:div w:id="1892568923">
                      <w:marLeft w:val="0"/>
                      <w:marRight w:val="0"/>
                      <w:marTop w:val="0"/>
                      <w:marBottom w:val="0"/>
                      <w:divBdr>
                        <w:top w:val="none" w:sz="0" w:space="0" w:color="auto"/>
                        <w:left w:val="none" w:sz="0" w:space="0" w:color="auto"/>
                        <w:bottom w:val="none" w:sz="0" w:space="0" w:color="auto"/>
                        <w:right w:val="none" w:sz="0" w:space="0" w:color="auto"/>
                      </w:divBdr>
                    </w:div>
                    <w:div w:id="2000884703">
                      <w:marLeft w:val="0"/>
                      <w:marRight w:val="0"/>
                      <w:marTop w:val="0"/>
                      <w:marBottom w:val="0"/>
                      <w:divBdr>
                        <w:top w:val="none" w:sz="0" w:space="0" w:color="auto"/>
                        <w:left w:val="none" w:sz="0" w:space="0" w:color="auto"/>
                        <w:bottom w:val="none" w:sz="0" w:space="0" w:color="auto"/>
                        <w:right w:val="none" w:sz="0" w:space="0" w:color="auto"/>
                      </w:divBdr>
                    </w:div>
                    <w:div w:id="2004047717">
                      <w:marLeft w:val="0"/>
                      <w:marRight w:val="0"/>
                      <w:marTop w:val="0"/>
                      <w:marBottom w:val="0"/>
                      <w:divBdr>
                        <w:top w:val="none" w:sz="0" w:space="0" w:color="auto"/>
                        <w:left w:val="none" w:sz="0" w:space="0" w:color="auto"/>
                        <w:bottom w:val="none" w:sz="0" w:space="0" w:color="auto"/>
                        <w:right w:val="none" w:sz="0" w:space="0" w:color="auto"/>
                      </w:divBdr>
                    </w:div>
                  </w:divsChild>
                </w:div>
                <w:div w:id="1983656872">
                  <w:marLeft w:val="0"/>
                  <w:marRight w:val="0"/>
                  <w:marTop w:val="0"/>
                  <w:marBottom w:val="0"/>
                  <w:divBdr>
                    <w:top w:val="none" w:sz="0" w:space="0" w:color="auto"/>
                    <w:left w:val="none" w:sz="0" w:space="0" w:color="auto"/>
                    <w:bottom w:val="none" w:sz="0" w:space="0" w:color="auto"/>
                    <w:right w:val="none" w:sz="0" w:space="0" w:color="auto"/>
                  </w:divBdr>
                  <w:divsChild>
                    <w:div w:id="10766065">
                      <w:marLeft w:val="0"/>
                      <w:marRight w:val="0"/>
                      <w:marTop w:val="0"/>
                      <w:marBottom w:val="0"/>
                      <w:divBdr>
                        <w:top w:val="none" w:sz="0" w:space="0" w:color="auto"/>
                        <w:left w:val="none" w:sz="0" w:space="0" w:color="auto"/>
                        <w:bottom w:val="none" w:sz="0" w:space="0" w:color="auto"/>
                        <w:right w:val="none" w:sz="0" w:space="0" w:color="auto"/>
                      </w:divBdr>
                    </w:div>
                    <w:div w:id="166755715">
                      <w:marLeft w:val="0"/>
                      <w:marRight w:val="0"/>
                      <w:marTop w:val="0"/>
                      <w:marBottom w:val="0"/>
                      <w:divBdr>
                        <w:top w:val="none" w:sz="0" w:space="0" w:color="auto"/>
                        <w:left w:val="none" w:sz="0" w:space="0" w:color="auto"/>
                        <w:bottom w:val="none" w:sz="0" w:space="0" w:color="auto"/>
                        <w:right w:val="none" w:sz="0" w:space="0" w:color="auto"/>
                      </w:divBdr>
                    </w:div>
                    <w:div w:id="225070293">
                      <w:marLeft w:val="0"/>
                      <w:marRight w:val="0"/>
                      <w:marTop w:val="0"/>
                      <w:marBottom w:val="0"/>
                      <w:divBdr>
                        <w:top w:val="none" w:sz="0" w:space="0" w:color="auto"/>
                        <w:left w:val="none" w:sz="0" w:space="0" w:color="auto"/>
                        <w:bottom w:val="none" w:sz="0" w:space="0" w:color="auto"/>
                        <w:right w:val="none" w:sz="0" w:space="0" w:color="auto"/>
                      </w:divBdr>
                    </w:div>
                    <w:div w:id="364403188">
                      <w:marLeft w:val="0"/>
                      <w:marRight w:val="0"/>
                      <w:marTop w:val="0"/>
                      <w:marBottom w:val="0"/>
                      <w:divBdr>
                        <w:top w:val="none" w:sz="0" w:space="0" w:color="auto"/>
                        <w:left w:val="none" w:sz="0" w:space="0" w:color="auto"/>
                        <w:bottom w:val="none" w:sz="0" w:space="0" w:color="auto"/>
                        <w:right w:val="none" w:sz="0" w:space="0" w:color="auto"/>
                      </w:divBdr>
                    </w:div>
                    <w:div w:id="414127944">
                      <w:marLeft w:val="0"/>
                      <w:marRight w:val="0"/>
                      <w:marTop w:val="0"/>
                      <w:marBottom w:val="0"/>
                      <w:divBdr>
                        <w:top w:val="none" w:sz="0" w:space="0" w:color="auto"/>
                        <w:left w:val="none" w:sz="0" w:space="0" w:color="auto"/>
                        <w:bottom w:val="none" w:sz="0" w:space="0" w:color="auto"/>
                        <w:right w:val="none" w:sz="0" w:space="0" w:color="auto"/>
                      </w:divBdr>
                    </w:div>
                    <w:div w:id="542906137">
                      <w:marLeft w:val="0"/>
                      <w:marRight w:val="0"/>
                      <w:marTop w:val="0"/>
                      <w:marBottom w:val="0"/>
                      <w:divBdr>
                        <w:top w:val="none" w:sz="0" w:space="0" w:color="auto"/>
                        <w:left w:val="none" w:sz="0" w:space="0" w:color="auto"/>
                        <w:bottom w:val="none" w:sz="0" w:space="0" w:color="auto"/>
                        <w:right w:val="none" w:sz="0" w:space="0" w:color="auto"/>
                      </w:divBdr>
                    </w:div>
                    <w:div w:id="703293291">
                      <w:marLeft w:val="0"/>
                      <w:marRight w:val="0"/>
                      <w:marTop w:val="0"/>
                      <w:marBottom w:val="0"/>
                      <w:divBdr>
                        <w:top w:val="none" w:sz="0" w:space="0" w:color="auto"/>
                        <w:left w:val="none" w:sz="0" w:space="0" w:color="auto"/>
                        <w:bottom w:val="none" w:sz="0" w:space="0" w:color="auto"/>
                        <w:right w:val="none" w:sz="0" w:space="0" w:color="auto"/>
                      </w:divBdr>
                    </w:div>
                    <w:div w:id="754672019">
                      <w:marLeft w:val="0"/>
                      <w:marRight w:val="0"/>
                      <w:marTop w:val="0"/>
                      <w:marBottom w:val="0"/>
                      <w:divBdr>
                        <w:top w:val="none" w:sz="0" w:space="0" w:color="auto"/>
                        <w:left w:val="none" w:sz="0" w:space="0" w:color="auto"/>
                        <w:bottom w:val="none" w:sz="0" w:space="0" w:color="auto"/>
                        <w:right w:val="none" w:sz="0" w:space="0" w:color="auto"/>
                      </w:divBdr>
                    </w:div>
                    <w:div w:id="991985382">
                      <w:marLeft w:val="0"/>
                      <w:marRight w:val="0"/>
                      <w:marTop w:val="0"/>
                      <w:marBottom w:val="0"/>
                      <w:divBdr>
                        <w:top w:val="none" w:sz="0" w:space="0" w:color="auto"/>
                        <w:left w:val="none" w:sz="0" w:space="0" w:color="auto"/>
                        <w:bottom w:val="none" w:sz="0" w:space="0" w:color="auto"/>
                        <w:right w:val="none" w:sz="0" w:space="0" w:color="auto"/>
                      </w:divBdr>
                    </w:div>
                    <w:div w:id="1189831091">
                      <w:marLeft w:val="0"/>
                      <w:marRight w:val="0"/>
                      <w:marTop w:val="0"/>
                      <w:marBottom w:val="0"/>
                      <w:divBdr>
                        <w:top w:val="none" w:sz="0" w:space="0" w:color="auto"/>
                        <w:left w:val="none" w:sz="0" w:space="0" w:color="auto"/>
                        <w:bottom w:val="none" w:sz="0" w:space="0" w:color="auto"/>
                        <w:right w:val="none" w:sz="0" w:space="0" w:color="auto"/>
                      </w:divBdr>
                    </w:div>
                    <w:div w:id="1213419663">
                      <w:marLeft w:val="0"/>
                      <w:marRight w:val="0"/>
                      <w:marTop w:val="0"/>
                      <w:marBottom w:val="0"/>
                      <w:divBdr>
                        <w:top w:val="none" w:sz="0" w:space="0" w:color="auto"/>
                        <w:left w:val="none" w:sz="0" w:space="0" w:color="auto"/>
                        <w:bottom w:val="none" w:sz="0" w:space="0" w:color="auto"/>
                        <w:right w:val="none" w:sz="0" w:space="0" w:color="auto"/>
                      </w:divBdr>
                    </w:div>
                    <w:div w:id="1231846046">
                      <w:marLeft w:val="0"/>
                      <w:marRight w:val="0"/>
                      <w:marTop w:val="0"/>
                      <w:marBottom w:val="0"/>
                      <w:divBdr>
                        <w:top w:val="none" w:sz="0" w:space="0" w:color="auto"/>
                        <w:left w:val="none" w:sz="0" w:space="0" w:color="auto"/>
                        <w:bottom w:val="none" w:sz="0" w:space="0" w:color="auto"/>
                        <w:right w:val="none" w:sz="0" w:space="0" w:color="auto"/>
                      </w:divBdr>
                    </w:div>
                    <w:div w:id="1891915540">
                      <w:marLeft w:val="0"/>
                      <w:marRight w:val="0"/>
                      <w:marTop w:val="0"/>
                      <w:marBottom w:val="0"/>
                      <w:divBdr>
                        <w:top w:val="none" w:sz="0" w:space="0" w:color="auto"/>
                        <w:left w:val="none" w:sz="0" w:space="0" w:color="auto"/>
                        <w:bottom w:val="none" w:sz="0" w:space="0" w:color="auto"/>
                        <w:right w:val="none" w:sz="0" w:space="0" w:color="auto"/>
                      </w:divBdr>
                    </w:div>
                    <w:div w:id="2092849166">
                      <w:marLeft w:val="0"/>
                      <w:marRight w:val="0"/>
                      <w:marTop w:val="0"/>
                      <w:marBottom w:val="0"/>
                      <w:divBdr>
                        <w:top w:val="none" w:sz="0" w:space="0" w:color="auto"/>
                        <w:left w:val="none" w:sz="0" w:space="0" w:color="auto"/>
                        <w:bottom w:val="none" w:sz="0" w:space="0" w:color="auto"/>
                        <w:right w:val="none" w:sz="0" w:space="0" w:color="auto"/>
                      </w:divBdr>
                    </w:div>
                  </w:divsChild>
                </w:div>
                <w:div w:id="2003388827">
                  <w:marLeft w:val="0"/>
                  <w:marRight w:val="0"/>
                  <w:marTop w:val="0"/>
                  <w:marBottom w:val="0"/>
                  <w:divBdr>
                    <w:top w:val="none" w:sz="0" w:space="0" w:color="auto"/>
                    <w:left w:val="none" w:sz="0" w:space="0" w:color="auto"/>
                    <w:bottom w:val="none" w:sz="0" w:space="0" w:color="auto"/>
                    <w:right w:val="none" w:sz="0" w:space="0" w:color="auto"/>
                  </w:divBdr>
                  <w:divsChild>
                    <w:div w:id="286350672">
                      <w:marLeft w:val="0"/>
                      <w:marRight w:val="0"/>
                      <w:marTop w:val="0"/>
                      <w:marBottom w:val="0"/>
                      <w:divBdr>
                        <w:top w:val="none" w:sz="0" w:space="0" w:color="auto"/>
                        <w:left w:val="none" w:sz="0" w:space="0" w:color="auto"/>
                        <w:bottom w:val="none" w:sz="0" w:space="0" w:color="auto"/>
                        <w:right w:val="none" w:sz="0" w:space="0" w:color="auto"/>
                      </w:divBdr>
                    </w:div>
                  </w:divsChild>
                </w:div>
                <w:div w:id="2006664469">
                  <w:marLeft w:val="0"/>
                  <w:marRight w:val="0"/>
                  <w:marTop w:val="0"/>
                  <w:marBottom w:val="0"/>
                  <w:divBdr>
                    <w:top w:val="none" w:sz="0" w:space="0" w:color="auto"/>
                    <w:left w:val="none" w:sz="0" w:space="0" w:color="auto"/>
                    <w:bottom w:val="none" w:sz="0" w:space="0" w:color="auto"/>
                    <w:right w:val="none" w:sz="0" w:space="0" w:color="auto"/>
                  </w:divBdr>
                  <w:divsChild>
                    <w:div w:id="207571736">
                      <w:marLeft w:val="0"/>
                      <w:marRight w:val="0"/>
                      <w:marTop w:val="0"/>
                      <w:marBottom w:val="0"/>
                      <w:divBdr>
                        <w:top w:val="none" w:sz="0" w:space="0" w:color="auto"/>
                        <w:left w:val="none" w:sz="0" w:space="0" w:color="auto"/>
                        <w:bottom w:val="none" w:sz="0" w:space="0" w:color="auto"/>
                        <w:right w:val="none" w:sz="0" w:space="0" w:color="auto"/>
                      </w:divBdr>
                    </w:div>
                    <w:div w:id="672421020">
                      <w:marLeft w:val="0"/>
                      <w:marRight w:val="0"/>
                      <w:marTop w:val="0"/>
                      <w:marBottom w:val="0"/>
                      <w:divBdr>
                        <w:top w:val="none" w:sz="0" w:space="0" w:color="auto"/>
                        <w:left w:val="none" w:sz="0" w:space="0" w:color="auto"/>
                        <w:bottom w:val="none" w:sz="0" w:space="0" w:color="auto"/>
                        <w:right w:val="none" w:sz="0" w:space="0" w:color="auto"/>
                      </w:divBdr>
                    </w:div>
                    <w:div w:id="902986567">
                      <w:marLeft w:val="0"/>
                      <w:marRight w:val="0"/>
                      <w:marTop w:val="0"/>
                      <w:marBottom w:val="0"/>
                      <w:divBdr>
                        <w:top w:val="none" w:sz="0" w:space="0" w:color="auto"/>
                        <w:left w:val="none" w:sz="0" w:space="0" w:color="auto"/>
                        <w:bottom w:val="none" w:sz="0" w:space="0" w:color="auto"/>
                        <w:right w:val="none" w:sz="0" w:space="0" w:color="auto"/>
                      </w:divBdr>
                    </w:div>
                    <w:div w:id="1028721961">
                      <w:marLeft w:val="0"/>
                      <w:marRight w:val="0"/>
                      <w:marTop w:val="0"/>
                      <w:marBottom w:val="0"/>
                      <w:divBdr>
                        <w:top w:val="none" w:sz="0" w:space="0" w:color="auto"/>
                        <w:left w:val="none" w:sz="0" w:space="0" w:color="auto"/>
                        <w:bottom w:val="none" w:sz="0" w:space="0" w:color="auto"/>
                        <w:right w:val="none" w:sz="0" w:space="0" w:color="auto"/>
                      </w:divBdr>
                    </w:div>
                  </w:divsChild>
                </w:div>
                <w:div w:id="2017922639">
                  <w:marLeft w:val="0"/>
                  <w:marRight w:val="0"/>
                  <w:marTop w:val="0"/>
                  <w:marBottom w:val="0"/>
                  <w:divBdr>
                    <w:top w:val="none" w:sz="0" w:space="0" w:color="auto"/>
                    <w:left w:val="none" w:sz="0" w:space="0" w:color="auto"/>
                    <w:bottom w:val="none" w:sz="0" w:space="0" w:color="auto"/>
                    <w:right w:val="none" w:sz="0" w:space="0" w:color="auto"/>
                  </w:divBdr>
                  <w:divsChild>
                    <w:div w:id="561403182">
                      <w:marLeft w:val="0"/>
                      <w:marRight w:val="0"/>
                      <w:marTop w:val="0"/>
                      <w:marBottom w:val="0"/>
                      <w:divBdr>
                        <w:top w:val="none" w:sz="0" w:space="0" w:color="auto"/>
                        <w:left w:val="none" w:sz="0" w:space="0" w:color="auto"/>
                        <w:bottom w:val="none" w:sz="0" w:space="0" w:color="auto"/>
                        <w:right w:val="none" w:sz="0" w:space="0" w:color="auto"/>
                      </w:divBdr>
                    </w:div>
                  </w:divsChild>
                </w:div>
                <w:div w:id="2035380335">
                  <w:marLeft w:val="0"/>
                  <w:marRight w:val="0"/>
                  <w:marTop w:val="0"/>
                  <w:marBottom w:val="0"/>
                  <w:divBdr>
                    <w:top w:val="none" w:sz="0" w:space="0" w:color="auto"/>
                    <w:left w:val="none" w:sz="0" w:space="0" w:color="auto"/>
                    <w:bottom w:val="none" w:sz="0" w:space="0" w:color="auto"/>
                    <w:right w:val="none" w:sz="0" w:space="0" w:color="auto"/>
                  </w:divBdr>
                  <w:divsChild>
                    <w:div w:id="1115951055">
                      <w:marLeft w:val="0"/>
                      <w:marRight w:val="0"/>
                      <w:marTop w:val="0"/>
                      <w:marBottom w:val="0"/>
                      <w:divBdr>
                        <w:top w:val="none" w:sz="0" w:space="0" w:color="auto"/>
                        <w:left w:val="none" w:sz="0" w:space="0" w:color="auto"/>
                        <w:bottom w:val="none" w:sz="0" w:space="0" w:color="auto"/>
                        <w:right w:val="none" w:sz="0" w:space="0" w:color="auto"/>
                      </w:divBdr>
                    </w:div>
                    <w:div w:id="1129981794">
                      <w:marLeft w:val="0"/>
                      <w:marRight w:val="0"/>
                      <w:marTop w:val="0"/>
                      <w:marBottom w:val="0"/>
                      <w:divBdr>
                        <w:top w:val="none" w:sz="0" w:space="0" w:color="auto"/>
                        <w:left w:val="none" w:sz="0" w:space="0" w:color="auto"/>
                        <w:bottom w:val="none" w:sz="0" w:space="0" w:color="auto"/>
                        <w:right w:val="none" w:sz="0" w:space="0" w:color="auto"/>
                      </w:divBdr>
                    </w:div>
                    <w:div w:id="1716999862">
                      <w:marLeft w:val="0"/>
                      <w:marRight w:val="0"/>
                      <w:marTop w:val="0"/>
                      <w:marBottom w:val="0"/>
                      <w:divBdr>
                        <w:top w:val="none" w:sz="0" w:space="0" w:color="auto"/>
                        <w:left w:val="none" w:sz="0" w:space="0" w:color="auto"/>
                        <w:bottom w:val="none" w:sz="0" w:space="0" w:color="auto"/>
                        <w:right w:val="none" w:sz="0" w:space="0" w:color="auto"/>
                      </w:divBdr>
                    </w:div>
                    <w:div w:id="1991403514">
                      <w:marLeft w:val="0"/>
                      <w:marRight w:val="0"/>
                      <w:marTop w:val="0"/>
                      <w:marBottom w:val="0"/>
                      <w:divBdr>
                        <w:top w:val="none" w:sz="0" w:space="0" w:color="auto"/>
                        <w:left w:val="none" w:sz="0" w:space="0" w:color="auto"/>
                        <w:bottom w:val="none" w:sz="0" w:space="0" w:color="auto"/>
                        <w:right w:val="none" w:sz="0" w:space="0" w:color="auto"/>
                      </w:divBdr>
                    </w:div>
                  </w:divsChild>
                </w:div>
                <w:div w:id="2038387801">
                  <w:marLeft w:val="0"/>
                  <w:marRight w:val="0"/>
                  <w:marTop w:val="0"/>
                  <w:marBottom w:val="0"/>
                  <w:divBdr>
                    <w:top w:val="none" w:sz="0" w:space="0" w:color="auto"/>
                    <w:left w:val="none" w:sz="0" w:space="0" w:color="auto"/>
                    <w:bottom w:val="none" w:sz="0" w:space="0" w:color="auto"/>
                    <w:right w:val="none" w:sz="0" w:space="0" w:color="auto"/>
                  </w:divBdr>
                  <w:divsChild>
                    <w:div w:id="688340265">
                      <w:marLeft w:val="0"/>
                      <w:marRight w:val="0"/>
                      <w:marTop w:val="0"/>
                      <w:marBottom w:val="0"/>
                      <w:divBdr>
                        <w:top w:val="none" w:sz="0" w:space="0" w:color="auto"/>
                        <w:left w:val="none" w:sz="0" w:space="0" w:color="auto"/>
                        <w:bottom w:val="none" w:sz="0" w:space="0" w:color="auto"/>
                        <w:right w:val="none" w:sz="0" w:space="0" w:color="auto"/>
                      </w:divBdr>
                    </w:div>
                  </w:divsChild>
                </w:div>
                <w:div w:id="2056470189">
                  <w:marLeft w:val="0"/>
                  <w:marRight w:val="0"/>
                  <w:marTop w:val="0"/>
                  <w:marBottom w:val="0"/>
                  <w:divBdr>
                    <w:top w:val="none" w:sz="0" w:space="0" w:color="auto"/>
                    <w:left w:val="none" w:sz="0" w:space="0" w:color="auto"/>
                    <w:bottom w:val="none" w:sz="0" w:space="0" w:color="auto"/>
                    <w:right w:val="none" w:sz="0" w:space="0" w:color="auto"/>
                  </w:divBdr>
                  <w:divsChild>
                    <w:div w:id="1020667419">
                      <w:marLeft w:val="0"/>
                      <w:marRight w:val="0"/>
                      <w:marTop w:val="0"/>
                      <w:marBottom w:val="0"/>
                      <w:divBdr>
                        <w:top w:val="none" w:sz="0" w:space="0" w:color="auto"/>
                        <w:left w:val="none" w:sz="0" w:space="0" w:color="auto"/>
                        <w:bottom w:val="none" w:sz="0" w:space="0" w:color="auto"/>
                        <w:right w:val="none" w:sz="0" w:space="0" w:color="auto"/>
                      </w:divBdr>
                    </w:div>
                  </w:divsChild>
                </w:div>
                <w:div w:id="2071805663">
                  <w:marLeft w:val="0"/>
                  <w:marRight w:val="0"/>
                  <w:marTop w:val="0"/>
                  <w:marBottom w:val="0"/>
                  <w:divBdr>
                    <w:top w:val="none" w:sz="0" w:space="0" w:color="auto"/>
                    <w:left w:val="none" w:sz="0" w:space="0" w:color="auto"/>
                    <w:bottom w:val="none" w:sz="0" w:space="0" w:color="auto"/>
                    <w:right w:val="none" w:sz="0" w:space="0" w:color="auto"/>
                  </w:divBdr>
                  <w:divsChild>
                    <w:div w:id="639579466">
                      <w:marLeft w:val="0"/>
                      <w:marRight w:val="0"/>
                      <w:marTop w:val="0"/>
                      <w:marBottom w:val="0"/>
                      <w:divBdr>
                        <w:top w:val="none" w:sz="0" w:space="0" w:color="auto"/>
                        <w:left w:val="none" w:sz="0" w:space="0" w:color="auto"/>
                        <w:bottom w:val="none" w:sz="0" w:space="0" w:color="auto"/>
                        <w:right w:val="none" w:sz="0" w:space="0" w:color="auto"/>
                      </w:divBdr>
                    </w:div>
                  </w:divsChild>
                </w:div>
                <w:div w:id="2104648106">
                  <w:marLeft w:val="0"/>
                  <w:marRight w:val="0"/>
                  <w:marTop w:val="0"/>
                  <w:marBottom w:val="0"/>
                  <w:divBdr>
                    <w:top w:val="none" w:sz="0" w:space="0" w:color="auto"/>
                    <w:left w:val="none" w:sz="0" w:space="0" w:color="auto"/>
                    <w:bottom w:val="none" w:sz="0" w:space="0" w:color="auto"/>
                    <w:right w:val="none" w:sz="0" w:space="0" w:color="auto"/>
                  </w:divBdr>
                  <w:divsChild>
                    <w:div w:id="603222678">
                      <w:marLeft w:val="0"/>
                      <w:marRight w:val="0"/>
                      <w:marTop w:val="0"/>
                      <w:marBottom w:val="0"/>
                      <w:divBdr>
                        <w:top w:val="none" w:sz="0" w:space="0" w:color="auto"/>
                        <w:left w:val="none" w:sz="0" w:space="0" w:color="auto"/>
                        <w:bottom w:val="none" w:sz="0" w:space="0" w:color="auto"/>
                        <w:right w:val="none" w:sz="0" w:space="0" w:color="auto"/>
                      </w:divBdr>
                    </w:div>
                    <w:div w:id="651107947">
                      <w:marLeft w:val="0"/>
                      <w:marRight w:val="0"/>
                      <w:marTop w:val="0"/>
                      <w:marBottom w:val="0"/>
                      <w:divBdr>
                        <w:top w:val="none" w:sz="0" w:space="0" w:color="auto"/>
                        <w:left w:val="none" w:sz="0" w:space="0" w:color="auto"/>
                        <w:bottom w:val="none" w:sz="0" w:space="0" w:color="auto"/>
                        <w:right w:val="none" w:sz="0" w:space="0" w:color="auto"/>
                      </w:divBdr>
                    </w:div>
                  </w:divsChild>
                </w:div>
                <w:div w:id="2121221570">
                  <w:marLeft w:val="0"/>
                  <w:marRight w:val="0"/>
                  <w:marTop w:val="0"/>
                  <w:marBottom w:val="0"/>
                  <w:divBdr>
                    <w:top w:val="none" w:sz="0" w:space="0" w:color="auto"/>
                    <w:left w:val="none" w:sz="0" w:space="0" w:color="auto"/>
                    <w:bottom w:val="none" w:sz="0" w:space="0" w:color="auto"/>
                    <w:right w:val="none" w:sz="0" w:space="0" w:color="auto"/>
                  </w:divBdr>
                  <w:divsChild>
                    <w:div w:id="90244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423521">
          <w:marLeft w:val="0"/>
          <w:marRight w:val="0"/>
          <w:marTop w:val="0"/>
          <w:marBottom w:val="0"/>
          <w:divBdr>
            <w:top w:val="none" w:sz="0" w:space="0" w:color="auto"/>
            <w:left w:val="none" w:sz="0" w:space="0" w:color="auto"/>
            <w:bottom w:val="none" w:sz="0" w:space="0" w:color="auto"/>
            <w:right w:val="none" w:sz="0" w:space="0" w:color="auto"/>
          </w:divBdr>
        </w:div>
      </w:divsChild>
    </w:div>
    <w:div w:id="979501330">
      <w:bodyDiv w:val="1"/>
      <w:marLeft w:val="0"/>
      <w:marRight w:val="0"/>
      <w:marTop w:val="0"/>
      <w:marBottom w:val="0"/>
      <w:divBdr>
        <w:top w:val="none" w:sz="0" w:space="0" w:color="auto"/>
        <w:left w:val="none" w:sz="0" w:space="0" w:color="auto"/>
        <w:bottom w:val="none" w:sz="0" w:space="0" w:color="auto"/>
        <w:right w:val="none" w:sz="0" w:space="0" w:color="auto"/>
      </w:divBdr>
      <w:divsChild>
        <w:div w:id="351345912">
          <w:marLeft w:val="0"/>
          <w:marRight w:val="0"/>
          <w:marTop w:val="0"/>
          <w:marBottom w:val="0"/>
          <w:divBdr>
            <w:top w:val="none" w:sz="0" w:space="0" w:color="auto"/>
            <w:left w:val="none" w:sz="0" w:space="0" w:color="auto"/>
            <w:bottom w:val="none" w:sz="0" w:space="0" w:color="auto"/>
            <w:right w:val="none" w:sz="0" w:space="0" w:color="auto"/>
          </w:divBdr>
        </w:div>
        <w:div w:id="685592173">
          <w:marLeft w:val="0"/>
          <w:marRight w:val="0"/>
          <w:marTop w:val="0"/>
          <w:marBottom w:val="0"/>
          <w:divBdr>
            <w:top w:val="none" w:sz="0" w:space="0" w:color="auto"/>
            <w:left w:val="none" w:sz="0" w:space="0" w:color="auto"/>
            <w:bottom w:val="none" w:sz="0" w:space="0" w:color="auto"/>
            <w:right w:val="none" w:sz="0" w:space="0" w:color="auto"/>
          </w:divBdr>
          <w:divsChild>
            <w:div w:id="51275012">
              <w:marLeft w:val="0"/>
              <w:marRight w:val="0"/>
              <w:marTop w:val="0"/>
              <w:marBottom w:val="0"/>
              <w:divBdr>
                <w:top w:val="none" w:sz="0" w:space="0" w:color="auto"/>
                <w:left w:val="none" w:sz="0" w:space="0" w:color="auto"/>
                <w:bottom w:val="none" w:sz="0" w:space="0" w:color="auto"/>
                <w:right w:val="none" w:sz="0" w:space="0" w:color="auto"/>
              </w:divBdr>
            </w:div>
            <w:div w:id="291601382">
              <w:marLeft w:val="0"/>
              <w:marRight w:val="0"/>
              <w:marTop w:val="0"/>
              <w:marBottom w:val="0"/>
              <w:divBdr>
                <w:top w:val="none" w:sz="0" w:space="0" w:color="auto"/>
                <w:left w:val="none" w:sz="0" w:space="0" w:color="auto"/>
                <w:bottom w:val="none" w:sz="0" w:space="0" w:color="auto"/>
                <w:right w:val="none" w:sz="0" w:space="0" w:color="auto"/>
              </w:divBdr>
            </w:div>
            <w:div w:id="466629485">
              <w:marLeft w:val="0"/>
              <w:marRight w:val="0"/>
              <w:marTop w:val="0"/>
              <w:marBottom w:val="0"/>
              <w:divBdr>
                <w:top w:val="none" w:sz="0" w:space="0" w:color="auto"/>
                <w:left w:val="none" w:sz="0" w:space="0" w:color="auto"/>
                <w:bottom w:val="none" w:sz="0" w:space="0" w:color="auto"/>
                <w:right w:val="none" w:sz="0" w:space="0" w:color="auto"/>
              </w:divBdr>
            </w:div>
            <w:div w:id="512768232">
              <w:marLeft w:val="0"/>
              <w:marRight w:val="0"/>
              <w:marTop w:val="0"/>
              <w:marBottom w:val="0"/>
              <w:divBdr>
                <w:top w:val="none" w:sz="0" w:space="0" w:color="auto"/>
                <w:left w:val="none" w:sz="0" w:space="0" w:color="auto"/>
                <w:bottom w:val="none" w:sz="0" w:space="0" w:color="auto"/>
                <w:right w:val="none" w:sz="0" w:space="0" w:color="auto"/>
              </w:divBdr>
            </w:div>
            <w:div w:id="574971760">
              <w:marLeft w:val="0"/>
              <w:marRight w:val="0"/>
              <w:marTop w:val="0"/>
              <w:marBottom w:val="0"/>
              <w:divBdr>
                <w:top w:val="none" w:sz="0" w:space="0" w:color="auto"/>
                <w:left w:val="none" w:sz="0" w:space="0" w:color="auto"/>
                <w:bottom w:val="none" w:sz="0" w:space="0" w:color="auto"/>
                <w:right w:val="none" w:sz="0" w:space="0" w:color="auto"/>
              </w:divBdr>
            </w:div>
            <w:div w:id="856962656">
              <w:marLeft w:val="0"/>
              <w:marRight w:val="0"/>
              <w:marTop w:val="0"/>
              <w:marBottom w:val="0"/>
              <w:divBdr>
                <w:top w:val="none" w:sz="0" w:space="0" w:color="auto"/>
                <w:left w:val="none" w:sz="0" w:space="0" w:color="auto"/>
                <w:bottom w:val="none" w:sz="0" w:space="0" w:color="auto"/>
                <w:right w:val="none" w:sz="0" w:space="0" w:color="auto"/>
              </w:divBdr>
            </w:div>
            <w:div w:id="871576816">
              <w:marLeft w:val="0"/>
              <w:marRight w:val="0"/>
              <w:marTop w:val="0"/>
              <w:marBottom w:val="0"/>
              <w:divBdr>
                <w:top w:val="none" w:sz="0" w:space="0" w:color="auto"/>
                <w:left w:val="none" w:sz="0" w:space="0" w:color="auto"/>
                <w:bottom w:val="none" w:sz="0" w:space="0" w:color="auto"/>
                <w:right w:val="none" w:sz="0" w:space="0" w:color="auto"/>
              </w:divBdr>
            </w:div>
            <w:div w:id="1210874154">
              <w:marLeft w:val="0"/>
              <w:marRight w:val="0"/>
              <w:marTop w:val="0"/>
              <w:marBottom w:val="0"/>
              <w:divBdr>
                <w:top w:val="none" w:sz="0" w:space="0" w:color="auto"/>
                <w:left w:val="none" w:sz="0" w:space="0" w:color="auto"/>
                <w:bottom w:val="none" w:sz="0" w:space="0" w:color="auto"/>
                <w:right w:val="none" w:sz="0" w:space="0" w:color="auto"/>
              </w:divBdr>
            </w:div>
            <w:div w:id="1328896642">
              <w:marLeft w:val="0"/>
              <w:marRight w:val="0"/>
              <w:marTop w:val="0"/>
              <w:marBottom w:val="0"/>
              <w:divBdr>
                <w:top w:val="none" w:sz="0" w:space="0" w:color="auto"/>
                <w:left w:val="none" w:sz="0" w:space="0" w:color="auto"/>
                <w:bottom w:val="none" w:sz="0" w:space="0" w:color="auto"/>
                <w:right w:val="none" w:sz="0" w:space="0" w:color="auto"/>
              </w:divBdr>
            </w:div>
            <w:div w:id="1546259543">
              <w:marLeft w:val="0"/>
              <w:marRight w:val="0"/>
              <w:marTop w:val="0"/>
              <w:marBottom w:val="0"/>
              <w:divBdr>
                <w:top w:val="none" w:sz="0" w:space="0" w:color="auto"/>
                <w:left w:val="none" w:sz="0" w:space="0" w:color="auto"/>
                <w:bottom w:val="none" w:sz="0" w:space="0" w:color="auto"/>
                <w:right w:val="none" w:sz="0" w:space="0" w:color="auto"/>
              </w:divBdr>
            </w:div>
            <w:div w:id="1620914789">
              <w:marLeft w:val="0"/>
              <w:marRight w:val="0"/>
              <w:marTop w:val="0"/>
              <w:marBottom w:val="0"/>
              <w:divBdr>
                <w:top w:val="none" w:sz="0" w:space="0" w:color="auto"/>
                <w:left w:val="none" w:sz="0" w:space="0" w:color="auto"/>
                <w:bottom w:val="none" w:sz="0" w:space="0" w:color="auto"/>
                <w:right w:val="none" w:sz="0" w:space="0" w:color="auto"/>
              </w:divBdr>
            </w:div>
            <w:div w:id="1661345424">
              <w:marLeft w:val="0"/>
              <w:marRight w:val="0"/>
              <w:marTop w:val="0"/>
              <w:marBottom w:val="0"/>
              <w:divBdr>
                <w:top w:val="none" w:sz="0" w:space="0" w:color="auto"/>
                <w:left w:val="none" w:sz="0" w:space="0" w:color="auto"/>
                <w:bottom w:val="none" w:sz="0" w:space="0" w:color="auto"/>
                <w:right w:val="none" w:sz="0" w:space="0" w:color="auto"/>
              </w:divBdr>
            </w:div>
            <w:div w:id="1725373296">
              <w:marLeft w:val="0"/>
              <w:marRight w:val="0"/>
              <w:marTop w:val="0"/>
              <w:marBottom w:val="0"/>
              <w:divBdr>
                <w:top w:val="none" w:sz="0" w:space="0" w:color="auto"/>
                <w:left w:val="none" w:sz="0" w:space="0" w:color="auto"/>
                <w:bottom w:val="none" w:sz="0" w:space="0" w:color="auto"/>
                <w:right w:val="none" w:sz="0" w:space="0" w:color="auto"/>
              </w:divBdr>
            </w:div>
            <w:div w:id="1829709205">
              <w:marLeft w:val="0"/>
              <w:marRight w:val="0"/>
              <w:marTop w:val="0"/>
              <w:marBottom w:val="0"/>
              <w:divBdr>
                <w:top w:val="none" w:sz="0" w:space="0" w:color="auto"/>
                <w:left w:val="none" w:sz="0" w:space="0" w:color="auto"/>
                <w:bottom w:val="none" w:sz="0" w:space="0" w:color="auto"/>
                <w:right w:val="none" w:sz="0" w:space="0" w:color="auto"/>
              </w:divBdr>
            </w:div>
            <w:div w:id="1878465157">
              <w:marLeft w:val="0"/>
              <w:marRight w:val="0"/>
              <w:marTop w:val="0"/>
              <w:marBottom w:val="0"/>
              <w:divBdr>
                <w:top w:val="none" w:sz="0" w:space="0" w:color="auto"/>
                <w:left w:val="none" w:sz="0" w:space="0" w:color="auto"/>
                <w:bottom w:val="none" w:sz="0" w:space="0" w:color="auto"/>
                <w:right w:val="none" w:sz="0" w:space="0" w:color="auto"/>
              </w:divBdr>
            </w:div>
            <w:div w:id="1924099331">
              <w:marLeft w:val="0"/>
              <w:marRight w:val="0"/>
              <w:marTop w:val="0"/>
              <w:marBottom w:val="0"/>
              <w:divBdr>
                <w:top w:val="none" w:sz="0" w:space="0" w:color="auto"/>
                <w:left w:val="none" w:sz="0" w:space="0" w:color="auto"/>
                <w:bottom w:val="none" w:sz="0" w:space="0" w:color="auto"/>
                <w:right w:val="none" w:sz="0" w:space="0" w:color="auto"/>
              </w:divBdr>
            </w:div>
            <w:div w:id="1975407732">
              <w:marLeft w:val="0"/>
              <w:marRight w:val="0"/>
              <w:marTop w:val="0"/>
              <w:marBottom w:val="0"/>
              <w:divBdr>
                <w:top w:val="none" w:sz="0" w:space="0" w:color="auto"/>
                <w:left w:val="none" w:sz="0" w:space="0" w:color="auto"/>
                <w:bottom w:val="none" w:sz="0" w:space="0" w:color="auto"/>
                <w:right w:val="none" w:sz="0" w:space="0" w:color="auto"/>
              </w:divBdr>
            </w:div>
            <w:div w:id="2078162027">
              <w:marLeft w:val="0"/>
              <w:marRight w:val="0"/>
              <w:marTop w:val="0"/>
              <w:marBottom w:val="0"/>
              <w:divBdr>
                <w:top w:val="none" w:sz="0" w:space="0" w:color="auto"/>
                <w:left w:val="none" w:sz="0" w:space="0" w:color="auto"/>
                <w:bottom w:val="none" w:sz="0" w:space="0" w:color="auto"/>
                <w:right w:val="none" w:sz="0" w:space="0" w:color="auto"/>
              </w:divBdr>
            </w:div>
            <w:div w:id="2092922203">
              <w:marLeft w:val="0"/>
              <w:marRight w:val="0"/>
              <w:marTop w:val="0"/>
              <w:marBottom w:val="0"/>
              <w:divBdr>
                <w:top w:val="none" w:sz="0" w:space="0" w:color="auto"/>
                <w:left w:val="none" w:sz="0" w:space="0" w:color="auto"/>
                <w:bottom w:val="none" w:sz="0" w:space="0" w:color="auto"/>
                <w:right w:val="none" w:sz="0" w:space="0" w:color="auto"/>
              </w:divBdr>
            </w:div>
            <w:div w:id="2096391059">
              <w:marLeft w:val="0"/>
              <w:marRight w:val="0"/>
              <w:marTop w:val="0"/>
              <w:marBottom w:val="0"/>
              <w:divBdr>
                <w:top w:val="none" w:sz="0" w:space="0" w:color="auto"/>
                <w:left w:val="none" w:sz="0" w:space="0" w:color="auto"/>
                <w:bottom w:val="none" w:sz="0" w:space="0" w:color="auto"/>
                <w:right w:val="none" w:sz="0" w:space="0" w:color="auto"/>
              </w:divBdr>
            </w:div>
          </w:divsChild>
        </w:div>
        <w:div w:id="1041053915">
          <w:marLeft w:val="0"/>
          <w:marRight w:val="0"/>
          <w:marTop w:val="0"/>
          <w:marBottom w:val="0"/>
          <w:divBdr>
            <w:top w:val="none" w:sz="0" w:space="0" w:color="auto"/>
            <w:left w:val="none" w:sz="0" w:space="0" w:color="auto"/>
            <w:bottom w:val="none" w:sz="0" w:space="0" w:color="auto"/>
            <w:right w:val="none" w:sz="0" w:space="0" w:color="auto"/>
          </w:divBdr>
          <w:divsChild>
            <w:div w:id="293296653">
              <w:marLeft w:val="0"/>
              <w:marRight w:val="0"/>
              <w:marTop w:val="0"/>
              <w:marBottom w:val="0"/>
              <w:divBdr>
                <w:top w:val="none" w:sz="0" w:space="0" w:color="auto"/>
                <w:left w:val="none" w:sz="0" w:space="0" w:color="auto"/>
                <w:bottom w:val="none" w:sz="0" w:space="0" w:color="auto"/>
                <w:right w:val="none" w:sz="0" w:space="0" w:color="auto"/>
              </w:divBdr>
            </w:div>
            <w:div w:id="396713067">
              <w:marLeft w:val="0"/>
              <w:marRight w:val="0"/>
              <w:marTop w:val="0"/>
              <w:marBottom w:val="0"/>
              <w:divBdr>
                <w:top w:val="none" w:sz="0" w:space="0" w:color="auto"/>
                <w:left w:val="none" w:sz="0" w:space="0" w:color="auto"/>
                <w:bottom w:val="none" w:sz="0" w:space="0" w:color="auto"/>
                <w:right w:val="none" w:sz="0" w:space="0" w:color="auto"/>
              </w:divBdr>
            </w:div>
            <w:div w:id="605700282">
              <w:marLeft w:val="0"/>
              <w:marRight w:val="0"/>
              <w:marTop w:val="0"/>
              <w:marBottom w:val="0"/>
              <w:divBdr>
                <w:top w:val="none" w:sz="0" w:space="0" w:color="auto"/>
                <w:left w:val="none" w:sz="0" w:space="0" w:color="auto"/>
                <w:bottom w:val="none" w:sz="0" w:space="0" w:color="auto"/>
                <w:right w:val="none" w:sz="0" w:space="0" w:color="auto"/>
              </w:divBdr>
            </w:div>
            <w:div w:id="646587472">
              <w:marLeft w:val="0"/>
              <w:marRight w:val="0"/>
              <w:marTop w:val="0"/>
              <w:marBottom w:val="0"/>
              <w:divBdr>
                <w:top w:val="none" w:sz="0" w:space="0" w:color="auto"/>
                <w:left w:val="none" w:sz="0" w:space="0" w:color="auto"/>
                <w:bottom w:val="none" w:sz="0" w:space="0" w:color="auto"/>
                <w:right w:val="none" w:sz="0" w:space="0" w:color="auto"/>
              </w:divBdr>
            </w:div>
            <w:div w:id="670914190">
              <w:marLeft w:val="0"/>
              <w:marRight w:val="0"/>
              <w:marTop w:val="0"/>
              <w:marBottom w:val="0"/>
              <w:divBdr>
                <w:top w:val="none" w:sz="0" w:space="0" w:color="auto"/>
                <w:left w:val="none" w:sz="0" w:space="0" w:color="auto"/>
                <w:bottom w:val="none" w:sz="0" w:space="0" w:color="auto"/>
                <w:right w:val="none" w:sz="0" w:space="0" w:color="auto"/>
              </w:divBdr>
            </w:div>
            <w:div w:id="1048454954">
              <w:marLeft w:val="0"/>
              <w:marRight w:val="0"/>
              <w:marTop w:val="0"/>
              <w:marBottom w:val="0"/>
              <w:divBdr>
                <w:top w:val="none" w:sz="0" w:space="0" w:color="auto"/>
                <w:left w:val="none" w:sz="0" w:space="0" w:color="auto"/>
                <w:bottom w:val="none" w:sz="0" w:space="0" w:color="auto"/>
                <w:right w:val="none" w:sz="0" w:space="0" w:color="auto"/>
              </w:divBdr>
            </w:div>
            <w:div w:id="1449465997">
              <w:marLeft w:val="0"/>
              <w:marRight w:val="0"/>
              <w:marTop w:val="0"/>
              <w:marBottom w:val="0"/>
              <w:divBdr>
                <w:top w:val="none" w:sz="0" w:space="0" w:color="auto"/>
                <w:left w:val="none" w:sz="0" w:space="0" w:color="auto"/>
                <w:bottom w:val="none" w:sz="0" w:space="0" w:color="auto"/>
                <w:right w:val="none" w:sz="0" w:space="0" w:color="auto"/>
              </w:divBdr>
            </w:div>
            <w:div w:id="1597863361">
              <w:marLeft w:val="0"/>
              <w:marRight w:val="0"/>
              <w:marTop w:val="0"/>
              <w:marBottom w:val="0"/>
              <w:divBdr>
                <w:top w:val="none" w:sz="0" w:space="0" w:color="auto"/>
                <w:left w:val="none" w:sz="0" w:space="0" w:color="auto"/>
                <w:bottom w:val="none" w:sz="0" w:space="0" w:color="auto"/>
                <w:right w:val="none" w:sz="0" w:space="0" w:color="auto"/>
              </w:divBdr>
            </w:div>
            <w:div w:id="1639845457">
              <w:marLeft w:val="0"/>
              <w:marRight w:val="0"/>
              <w:marTop w:val="0"/>
              <w:marBottom w:val="0"/>
              <w:divBdr>
                <w:top w:val="none" w:sz="0" w:space="0" w:color="auto"/>
                <w:left w:val="none" w:sz="0" w:space="0" w:color="auto"/>
                <w:bottom w:val="none" w:sz="0" w:space="0" w:color="auto"/>
                <w:right w:val="none" w:sz="0" w:space="0" w:color="auto"/>
              </w:divBdr>
            </w:div>
            <w:div w:id="1911386049">
              <w:marLeft w:val="0"/>
              <w:marRight w:val="0"/>
              <w:marTop w:val="0"/>
              <w:marBottom w:val="0"/>
              <w:divBdr>
                <w:top w:val="none" w:sz="0" w:space="0" w:color="auto"/>
                <w:left w:val="none" w:sz="0" w:space="0" w:color="auto"/>
                <w:bottom w:val="none" w:sz="0" w:space="0" w:color="auto"/>
                <w:right w:val="none" w:sz="0" w:space="0" w:color="auto"/>
              </w:divBdr>
            </w:div>
          </w:divsChild>
        </w:div>
        <w:div w:id="1162501876">
          <w:marLeft w:val="0"/>
          <w:marRight w:val="0"/>
          <w:marTop w:val="0"/>
          <w:marBottom w:val="0"/>
          <w:divBdr>
            <w:top w:val="none" w:sz="0" w:space="0" w:color="auto"/>
            <w:left w:val="none" w:sz="0" w:space="0" w:color="auto"/>
            <w:bottom w:val="none" w:sz="0" w:space="0" w:color="auto"/>
            <w:right w:val="none" w:sz="0" w:space="0" w:color="auto"/>
          </w:divBdr>
        </w:div>
        <w:div w:id="1253390642">
          <w:marLeft w:val="0"/>
          <w:marRight w:val="0"/>
          <w:marTop w:val="0"/>
          <w:marBottom w:val="0"/>
          <w:divBdr>
            <w:top w:val="none" w:sz="0" w:space="0" w:color="auto"/>
            <w:left w:val="none" w:sz="0" w:space="0" w:color="auto"/>
            <w:bottom w:val="none" w:sz="0" w:space="0" w:color="auto"/>
            <w:right w:val="none" w:sz="0" w:space="0" w:color="auto"/>
          </w:divBdr>
        </w:div>
        <w:div w:id="1451969892">
          <w:marLeft w:val="0"/>
          <w:marRight w:val="0"/>
          <w:marTop w:val="0"/>
          <w:marBottom w:val="0"/>
          <w:divBdr>
            <w:top w:val="none" w:sz="0" w:space="0" w:color="auto"/>
            <w:left w:val="none" w:sz="0" w:space="0" w:color="auto"/>
            <w:bottom w:val="none" w:sz="0" w:space="0" w:color="auto"/>
            <w:right w:val="none" w:sz="0" w:space="0" w:color="auto"/>
          </w:divBdr>
        </w:div>
      </w:divsChild>
    </w:div>
    <w:div w:id="985011525">
      <w:bodyDiv w:val="1"/>
      <w:marLeft w:val="0"/>
      <w:marRight w:val="0"/>
      <w:marTop w:val="0"/>
      <w:marBottom w:val="0"/>
      <w:divBdr>
        <w:top w:val="none" w:sz="0" w:space="0" w:color="auto"/>
        <w:left w:val="none" w:sz="0" w:space="0" w:color="auto"/>
        <w:bottom w:val="none" w:sz="0" w:space="0" w:color="auto"/>
        <w:right w:val="none" w:sz="0" w:space="0" w:color="auto"/>
      </w:divBdr>
    </w:div>
    <w:div w:id="1493374267">
      <w:bodyDiv w:val="1"/>
      <w:marLeft w:val="0"/>
      <w:marRight w:val="0"/>
      <w:marTop w:val="0"/>
      <w:marBottom w:val="0"/>
      <w:divBdr>
        <w:top w:val="none" w:sz="0" w:space="0" w:color="auto"/>
        <w:left w:val="none" w:sz="0" w:space="0" w:color="auto"/>
        <w:bottom w:val="none" w:sz="0" w:space="0" w:color="auto"/>
        <w:right w:val="none" w:sz="0" w:space="0" w:color="auto"/>
      </w:divBdr>
      <w:divsChild>
        <w:div w:id="928153374">
          <w:marLeft w:val="0"/>
          <w:marRight w:val="0"/>
          <w:marTop w:val="0"/>
          <w:marBottom w:val="0"/>
          <w:divBdr>
            <w:top w:val="none" w:sz="0" w:space="0" w:color="auto"/>
            <w:left w:val="none" w:sz="0" w:space="0" w:color="auto"/>
            <w:bottom w:val="none" w:sz="0" w:space="0" w:color="auto"/>
            <w:right w:val="none" w:sz="0" w:space="0" w:color="auto"/>
          </w:divBdr>
          <w:divsChild>
            <w:div w:id="1757171068">
              <w:marLeft w:val="0"/>
              <w:marRight w:val="0"/>
              <w:marTop w:val="0"/>
              <w:marBottom w:val="0"/>
              <w:divBdr>
                <w:top w:val="none" w:sz="0" w:space="0" w:color="auto"/>
                <w:left w:val="none" w:sz="0" w:space="0" w:color="auto"/>
                <w:bottom w:val="none" w:sz="0" w:space="0" w:color="auto"/>
                <w:right w:val="none" w:sz="0" w:space="0" w:color="auto"/>
              </w:divBdr>
              <w:divsChild>
                <w:div w:id="516890409">
                  <w:marLeft w:val="0"/>
                  <w:marRight w:val="0"/>
                  <w:marTop w:val="0"/>
                  <w:marBottom w:val="0"/>
                  <w:divBdr>
                    <w:top w:val="none" w:sz="0" w:space="0" w:color="auto"/>
                    <w:left w:val="none" w:sz="0" w:space="0" w:color="auto"/>
                    <w:bottom w:val="none" w:sz="0" w:space="0" w:color="auto"/>
                    <w:right w:val="none" w:sz="0" w:space="0" w:color="auto"/>
                  </w:divBdr>
                  <w:divsChild>
                    <w:div w:id="179964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983699">
      <w:bodyDiv w:val="1"/>
      <w:marLeft w:val="0"/>
      <w:marRight w:val="0"/>
      <w:marTop w:val="0"/>
      <w:marBottom w:val="0"/>
      <w:divBdr>
        <w:top w:val="none" w:sz="0" w:space="0" w:color="auto"/>
        <w:left w:val="none" w:sz="0" w:space="0" w:color="auto"/>
        <w:bottom w:val="none" w:sz="0" w:space="0" w:color="auto"/>
        <w:right w:val="none" w:sz="0" w:space="0" w:color="auto"/>
      </w:divBdr>
      <w:divsChild>
        <w:div w:id="3092706">
          <w:marLeft w:val="0"/>
          <w:marRight w:val="0"/>
          <w:marTop w:val="0"/>
          <w:marBottom w:val="0"/>
          <w:divBdr>
            <w:top w:val="none" w:sz="0" w:space="0" w:color="auto"/>
            <w:left w:val="none" w:sz="0" w:space="0" w:color="auto"/>
            <w:bottom w:val="none" w:sz="0" w:space="0" w:color="auto"/>
            <w:right w:val="none" w:sz="0" w:space="0" w:color="auto"/>
          </w:divBdr>
          <w:divsChild>
            <w:div w:id="1968585448">
              <w:marLeft w:val="0"/>
              <w:marRight w:val="0"/>
              <w:marTop w:val="0"/>
              <w:marBottom w:val="0"/>
              <w:divBdr>
                <w:top w:val="none" w:sz="0" w:space="0" w:color="auto"/>
                <w:left w:val="none" w:sz="0" w:space="0" w:color="auto"/>
                <w:bottom w:val="none" w:sz="0" w:space="0" w:color="auto"/>
                <w:right w:val="none" w:sz="0" w:space="0" w:color="auto"/>
              </w:divBdr>
            </w:div>
          </w:divsChild>
        </w:div>
        <w:div w:id="101850046">
          <w:marLeft w:val="0"/>
          <w:marRight w:val="0"/>
          <w:marTop w:val="0"/>
          <w:marBottom w:val="0"/>
          <w:divBdr>
            <w:top w:val="none" w:sz="0" w:space="0" w:color="auto"/>
            <w:left w:val="none" w:sz="0" w:space="0" w:color="auto"/>
            <w:bottom w:val="none" w:sz="0" w:space="0" w:color="auto"/>
            <w:right w:val="none" w:sz="0" w:space="0" w:color="auto"/>
          </w:divBdr>
          <w:divsChild>
            <w:div w:id="683627736">
              <w:marLeft w:val="0"/>
              <w:marRight w:val="0"/>
              <w:marTop w:val="0"/>
              <w:marBottom w:val="0"/>
              <w:divBdr>
                <w:top w:val="none" w:sz="0" w:space="0" w:color="auto"/>
                <w:left w:val="none" w:sz="0" w:space="0" w:color="auto"/>
                <w:bottom w:val="none" w:sz="0" w:space="0" w:color="auto"/>
                <w:right w:val="none" w:sz="0" w:space="0" w:color="auto"/>
              </w:divBdr>
            </w:div>
          </w:divsChild>
        </w:div>
        <w:div w:id="109908126">
          <w:marLeft w:val="0"/>
          <w:marRight w:val="0"/>
          <w:marTop w:val="0"/>
          <w:marBottom w:val="0"/>
          <w:divBdr>
            <w:top w:val="none" w:sz="0" w:space="0" w:color="auto"/>
            <w:left w:val="none" w:sz="0" w:space="0" w:color="auto"/>
            <w:bottom w:val="none" w:sz="0" w:space="0" w:color="auto"/>
            <w:right w:val="none" w:sz="0" w:space="0" w:color="auto"/>
          </w:divBdr>
          <w:divsChild>
            <w:div w:id="556740111">
              <w:marLeft w:val="0"/>
              <w:marRight w:val="0"/>
              <w:marTop w:val="0"/>
              <w:marBottom w:val="0"/>
              <w:divBdr>
                <w:top w:val="none" w:sz="0" w:space="0" w:color="auto"/>
                <w:left w:val="none" w:sz="0" w:space="0" w:color="auto"/>
                <w:bottom w:val="none" w:sz="0" w:space="0" w:color="auto"/>
                <w:right w:val="none" w:sz="0" w:space="0" w:color="auto"/>
              </w:divBdr>
            </w:div>
          </w:divsChild>
        </w:div>
        <w:div w:id="154030724">
          <w:marLeft w:val="0"/>
          <w:marRight w:val="0"/>
          <w:marTop w:val="0"/>
          <w:marBottom w:val="0"/>
          <w:divBdr>
            <w:top w:val="none" w:sz="0" w:space="0" w:color="auto"/>
            <w:left w:val="none" w:sz="0" w:space="0" w:color="auto"/>
            <w:bottom w:val="none" w:sz="0" w:space="0" w:color="auto"/>
            <w:right w:val="none" w:sz="0" w:space="0" w:color="auto"/>
          </w:divBdr>
          <w:divsChild>
            <w:div w:id="444693513">
              <w:marLeft w:val="0"/>
              <w:marRight w:val="0"/>
              <w:marTop w:val="0"/>
              <w:marBottom w:val="0"/>
              <w:divBdr>
                <w:top w:val="none" w:sz="0" w:space="0" w:color="auto"/>
                <w:left w:val="none" w:sz="0" w:space="0" w:color="auto"/>
                <w:bottom w:val="none" w:sz="0" w:space="0" w:color="auto"/>
                <w:right w:val="none" w:sz="0" w:space="0" w:color="auto"/>
              </w:divBdr>
            </w:div>
          </w:divsChild>
        </w:div>
        <w:div w:id="189345595">
          <w:marLeft w:val="0"/>
          <w:marRight w:val="0"/>
          <w:marTop w:val="0"/>
          <w:marBottom w:val="0"/>
          <w:divBdr>
            <w:top w:val="none" w:sz="0" w:space="0" w:color="auto"/>
            <w:left w:val="none" w:sz="0" w:space="0" w:color="auto"/>
            <w:bottom w:val="none" w:sz="0" w:space="0" w:color="auto"/>
            <w:right w:val="none" w:sz="0" w:space="0" w:color="auto"/>
          </w:divBdr>
          <w:divsChild>
            <w:div w:id="1947882389">
              <w:marLeft w:val="0"/>
              <w:marRight w:val="0"/>
              <w:marTop w:val="0"/>
              <w:marBottom w:val="0"/>
              <w:divBdr>
                <w:top w:val="none" w:sz="0" w:space="0" w:color="auto"/>
                <w:left w:val="none" w:sz="0" w:space="0" w:color="auto"/>
                <w:bottom w:val="none" w:sz="0" w:space="0" w:color="auto"/>
                <w:right w:val="none" w:sz="0" w:space="0" w:color="auto"/>
              </w:divBdr>
            </w:div>
          </w:divsChild>
        </w:div>
        <w:div w:id="191463088">
          <w:marLeft w:val="0"/>
          <w:marRight w:val="0"/>
          <w:marTop w:val="0"/>
          <w:marBottom w:val="0"/>
          <w:divBdr>
            <w:top w:val="none" w:sz="0" w:space="0" w:color="auto"/>
            <w:left w:val="none" w:sz="0" w:space="0" w:color="auto"/>
            <w:bottom w:val="none" w:sz="0" w:space="0" w:color="auto"/>
            <w:right w:val="none" w:sz="0" w:space="0" w:color="auto"/>
          </w:divBdr>
          <w:divsChild>
            <w:div w:id="806052117">
              <w:marLeft w:val="0"/>
              <w:marRight w:val="0"/>
              <w:marTop w:val="0"/>
              <w:marBottom w:val="0"/>
              <w:divBdr>
                <w:top w:val="none" w:sz="0" w:space="0" w:color="auto"/>
                <w:left w:val="none" w:sz="0" w:space="0" w:color="auto"/>
                <w:bottom w:val="none" w:sz="0" w:space="0" w:color="auto"/>
                <w:right w:val="none" w:sz="0" w:space="0" w:color="auto"/>
              </w:divBdr>
            </w:div>
          </w:divsChild>
        </w:div>
        <w:div w:id="208732859">
          <w:marLeft w:val="0"/>
          <w:marRight w:val="0"/>
          <w:marTop w:val="0"/>
          <w:marBottom w:val="0"/>
          <w:divBdr>
            <w:top w:val="none" w:sz="0" w:space="0" w:color="auto"/>
            <w:left w:val="none" w:sz="0" w:space="0" w:color="auto"/>
            <w:bottom w:val="none" w:sz="0" w:space="0" w:color="auto"/>
            <w:right w:val="none" w:sz="0" w:space="0" w:color="auto"/>
          </w:divBdr>
          <w:divsChild>
            <w:div w:id="1789466949">
              <w:marLeft w:val="0"/>
              <w:marRight w:val="0"/>
              <w:marTop w:val="0"/>
              <w:marBottom w:val="0"/>
              <w:divBdr>
                <w:top w:val="none" w:sz="0" w:space="0" w:color="auto"/>
                <w:left w:val="none" w:sz="0" w:space="0" w:color="auto"/>
                <w:bottom w:val="none" w:sz="0" w:space="0" w:color="auto"/>
                <w:right w:val="none" w:sz="0" w:space="0" w:color="auto"/>
              </w:divBdr>
            </w:div>
          </w:divsChild>
        </w:div>
        <w:div w:id="242572987">
          <w:marLeft w:val="0"/>
          <w:marRight w:val="0"/>
          <w:marTop w:val="0"/>
          <w:marBottom w:val="0"/>
          <w:divBdr>
            <w:top w:val="none" w:sz="0" w:space="0" w:color="auto"/>
            <w:left w:val="none" w:sz="0" w:space="0" w:color="auto"/>
            <w:bottom w:val="none" w:sz="0" w:space="0" w:color="auto"/>
            <w:right w:val="none" w:sz="0" w:space="0" w:color="auto"/>
          </w:divBdr>
          <w:divsChild>
            <w:div w:id="22171627">
              <w:marLeft w:val="0"/>
              <w:marRight w:val="0"/>
              <w:marTop w:val="0"/>
              <w:marBottom w:val="0"/>
              <w:divBdr>
                <w:top w:val="none" w:sz="0" w:space="0" w:color="auto"/>
                <w:left w:val="none" w:sz="0" w:space="0" w:color="auto"/>
                <w:bottom w:val="none" w:sz="0" w:space="0" w:color="auto"/>
                <w:right w:val="none" w:sz="0" w:space="0" w:color="auto"/>
              </w:divBdr>
            </w:div>
          </w:divsChild>
        </w:div>
        <w:div w:id="269052091">
          <w:marLeft w:val="0"/>
          <w:marRight w:val="0"/>
          <w:marTop w:val="0"/>
          <w:marBottom w:val="0"/>
          <w:divBdr>
            <w:top w:val="none" w:sz="0" w:space="0" w:color="auto"/>
            <w:left w:val="none" w:sz="0" w:space="0" w:color="auto"/>
            <w:bottom w:val="none" w:sz="0" w:space="0" w:color="auto"/>
            <w:right w:val="none" w:sz="0" w:space="0" w:color="auto"/>
          </w:divBdr>
          <w:divsChild>
            <w:div w:id="1519852219">
              <w:marLeft w:val="0"/>
              <w:marRight w:val="0"/>
              <w:marTop w:val="0"/>
              <w:marBottom w:val="0"/>
              <w:divBdr>
                <w:top w:val="none" w:sz="0" w:space="0" w:color="auto"/>
                <w:left w:val="none" w:sz="0" w:space="0" w:color="auto"/>
                <w:bottom w:val="none" w:sz="0" w:space="0" w:color="auto"/>
                <w:right w:val="none" w:sz="0" w:space="0" w:color="auto"/>
              </w:divBdr>
            </w:div>
          </w:divsChild>
        </w:div>
        <w:div w:id="291374138">
          <w:marLeft w:val="0"/>
          <w:marRight w:val="0"/>
          <w:marTop w:val="0"/>
          <w:marBottom w:val="0"/>
          <w:divBdr>
            <w:top w:val="none" w:sz="0" w:space="0" w:color="auto"/>
            <w:left w:val="none" w:sz="0" w:space="0" w:color="auto"/>
            <w:bottom w:val="none" w:sz="0" w:space="0" w:color="auto"/>
            <w:right w:val="none" w:sz="0" w:space="0" w:color="auto"/>
          </w:divBdr>
          <w:divsChild>
            <w:div w:id="484705281">
              <w:marLeft w:val="0"/>
              <w:marRight w:val="0"/>
              <w:marTop w:val="0"/>
              <w:marBottom w:val="0"/>
              <w:divBdr>
                <w:top w:val="none" w:sz="0" w:space="0" w:color="auto"/>
                <w:left w:val="none" w:sz="0" w:space="0" w:color="auto"/>
                <w:bottom w:val="none" w:sz="0" w:space="0" w:color="auto"/>
                <w:right w:val="none" w:sz="0" w:space="0" w:color="auto"/>
              </w:divBdr>
            </w:div>
          </w:divsChild>
        </w:div>
        <w:div w:id="323321849">
          <w:marLeft w:val="0"/>
          <w:marRight w:val="0"/>
          <w:marTop w:val="0"/>
          <w:marBottom w:val="0"/>
          <w:divBdr>
            <w:top w:val="none" w:sz="0" w:space="0" w:color="auto"/>
            <w:left w:val="none" w:sz="0" w:space="0" w:color="auto"/>
            <w:bottom w:val="none" w:sz="0" w:space="0" w:color="auto"/>
            <w:right w:val="none" w:sz="0" w:space="0" w:color="auto"/>
          </w:divBdr>
          <w:divsChild>
            <w:div w:id="1002859134">
              <w:marLeft w:val="0"/>
              <w:marRight w:val="0"/>
              <w:marTop w:val="0"/>
              <w:marBottom w:val="0"/>
              <w:divBdr>
                <w:top w:val="none" w:sz="0" w:space="0" w:color="auto"/>
                <w:left w:val="none" w:sz="0" w:space="0" w:color="auto"/>
                <w:bottom w:val="none" w:sz="0" w:space="0" w:color="auto"/>
                <w:right w:val="none" w:sz="0" w:space="0" w:color="auto"/>
              </w:divBdr>
            </w:div>
          </w:divsChild>
        </w:div>
        <w:div w:id="425077697">
          <w:marLeft w:val="0"/>
          <w:marRight w:val="0"/>
          <w:marTop w:val="0"/>
          <w:marBottom w:val="0"/>
          <w:divBdr>
            <w:top w:val="none" w:sz="0" w:space="0" w:color="auto"/>
            <w:left w:val="none" w:sz="0" w:space="0" w:color="auto"/>
            <w:bottom w:val="none" w:sz="0" w:space="0" w:color="auto"/>
            <w:right w:val="none" w:sz="0" w:space="0" w:color="auto"/>
          </w:divBdr>
          <w:divsChild>
            <w:div w:id="497814229">
              <w:marLeft w:val="0"/>
              <w:marRight w:val="0"/>
              <w:marTop w:val="0"/>
              <w:marBottom w:val="0"/>
              <w:divBdr>
                <w:top w:val="none" w:sz="0" w:space="0" w:color="auto"/>
                <w:left w:val="none" w:sz="0" w:space="0" w:color="auto"/>
                <w:bottom w:val="none" w:sz="0" w:space="0" w:color="auto"/>
                <w:right w:val="none" w:sz="0" w:space="0" w:color="auto"/>
              </w:divBdr>
            </w:div>
          </w:divsChild>
        </w:div>
        <w:div w:id="477261786">
          <w:marLeft w:val="0"/>
          <w:marRight w:val="0"/>
          <w:marTop w:val="0"/>
          <w:marBottom w:val="0"/>
          <w:divBdr>
            <w:top w:val="none" w:sz="0" w:space="0" w:color="auto"/>
            <w:left w:val="none" w:sz="0" w:space="0" w:color="auto"/>
            <w:bottom w:val="none" w:sz="0" w:space="0" w:color="auto"/>
            <w:right w:val="none" w:sz="0" w:space="0" w:color="auto"/>
          </w:divBdr>
          <w:divsChild>
            <w:div w:id="451754125">
              <w:marLeft w:val="0"/>
              <w:marRight w:val="0"/>
              <w:marTop w:val="0"/>
              <w:marBottom w:val="0"/>
              <w:divBdr>
                <w:top w:val="none" w:sz="0" w:space="0" w:color="auto"/>
                <w:left w:val="none" w:sz="0" w:space="0" w:color="auto"/>
                <w:bottom w:val="none" w:sz="0" w:space="0" w:color="auto"/>
                <w:right w:val="none" w:sz="0" w:space="0" w:color="auto"/>
              </w:divBdr>
            </w:div>
          </w:divsChild>
        </w:div>
        <w:div w:id="545221983">
          <w:marLeft w:val="0"/>
          <w:marRight w:val="0"/>
          <w:marTop w:val="0"/>
          <w:marBottom w:val="0"/>
          <w:divBdr>
            <w:top w:val="none" w:sz="0" w:space="0" w:color="auto"/>
            <w:left w:val="none" w:sz="0" w:space="0" w:color="auto"/>
            <w:bottom w:val="none" w:sz="0" w:space="0" w:color="auto"/>
            <w:right w:val="none" w:sz="0" w:space="0" w:color="auto"/>
          </w:divBdr>
          <w:divsChild>
            <w:div w:id="1385905080">
              <w:marLeft w:val="0"/>
              <w:marRight w:val="0"/>
              <w:marTop w:val="0"/>
              <w:marBottom w:val="0"/>
              <w:divBdr>
                <w:top w:val="none" w:sz="0" w:space="0" w:color="auto"/>
                <w:left w:val="none" w:sz="0" w:space="0" w:color="auto"/>
                <w:bottom w:val="none" w:sz="0" w:space="0" w:color="auto"/>
                <w:right w:val="none" w:sz="0" w:space="0" w:color="auto"/>
              </w:divBdr>
            </w:div>
          </w:divsChild>
        </w:div>
        <w:div w:id="562526472">
          <w:marLeft w:val="0"/>
          <w:marRight w:val="0"/>
          <w:marTop w:val="0"/>
          <w:marBottom w:val="0"/>
          <w:divBdr>
            <w:top w:val="none" w:sz="0" w:space="0" w:color="auto"/>
            <w:left w:val="none" w:sz="0" w:space="0" w:color="auto"/>
            <w:bottom w:val="none" w:sz="0" w:space="0" w:color="auto"/>
            <w:right w:val="none" w:sz="0" w:space="0" w:color="auto"/>
          </w:divBdr>
          <w:divsChild>
            <w:div w:id="2105832016">
              <w:marLeft w:val="0"/>
              <w:marRight w:val="0"/>
              <w:marTop w:val="0"/>
              <w:marBottom w:val="0"/>
              <w:divBdr>
                <w:top w:val="none" w:sz="0" w:space="0" w:color="auto"/>
                <w:left w:val="none" w:sz="0" w:space="0" w:color="auto"/>
                <w:bottom w:val="none" w:sz="0" w:space="0" w:color="auto"/>
                <w:right w:val="none" w:sz="0" w:space="0" w:color="auto"/>
              </w:divBdr>
            </w:div>
          </w:divsChild>
        </w:div>
        <w:div w:id="564537035">
          <w:marLeft w:val="0"/>
          <w:marRight w:val="0"/>
          <w:marTop w:val="0"/>
          <w:marBottom w:val="0"/>
          <w:divBdr>
            <w:top w:val="none" w:sz="0" w:space="0" w:color="auto"/>
            <w:left w:val="none" w:sz="0" w:space="0" w:color="auto"/>
            <w:bottom w:val="none" w:sz="0" w:space="0" w:color="auto"/>
            <w:right w:val="none" w:sz="0" w:space="0" w:color="auto"/>
          </w:divBdr>
          <w:divsChild>
            <w:div w:id="521356143">
              <w:marLeft w:val="0"/>
              <w:marRight w:val="0"/>
              <w:marTop w:val="0"/>
              <w:marBottom w:val="0"/>
              <w:divBdr>
                <w:top w:val="none" w:sz="0" w:space="0" w:color="auto"/>
                <w:left w:val="none" w:sz="0" w:space="0" w:color="auto"/>
                <w:bottom w:val="none" w:sz="0" w:space="0" w:color="auto"/>
                <w:right w:val="none" w:sz="0" w:space="0" w:color="auto"/>
              </w:divBdr>
            </w:div>
          </w:divsChild>
        </w:div>
        <w:div w:id="565653931">
          <w:marLeft w:val="0"/>
          <w:marRight w:val="0"/>
          <w:marTop w:val="0"/>
          <w:marBottom w:val="0"/>
          <w:divBdr>
            <w:top w:val="none" w:sz="0" w:space="0" w:color="auto"/>
            <w:left w:val="none" w:sz="0" w:space="0" w:color="auto"/>
            <w:bottom w:val="none" w:sz="0" w:space="0" w:color="auto"/>
            <w:right w:val="none" w:sz="0" w:space="0" w:color="auto"/>
          </w:divBdr>
          <w:divsChild>
            <w:div w:id="1857160340">
              <w:marLeft w:val="0"/>
              <w:marRight w:val="0"/>
              <w:marTop w:val="0"/>
              <w:marBottom w:val="0"/>
              <w:divBdr>
                <w:top w:val="none" w:sz="0" w:space="0" w:color="auto"/>
                <w:left w:val="none" w:sz="0" w:space="0" w:color="auto"/>
                <w:bottom w:val="none" w:sz="0" w:space="0" w:color="auto"/>
                <w:right w:val="none" w:sz="0" w:space="0" w:color="auto"/>
              </w:divBdr>
            </w:div>
          </w:divsChild>
        </w:div>
        <w:div w:id="607197015">
          <w:marLeft w:val="0"/>
          <w:marRight w:val="0"/>
          <w:marTop w:val="0"/>
          <w:marBottom w:val="0"/>
          <w:divBdr>
            <w:top w:val="none" w:sz="0" w:space="0" w:color="auto"/>
            <w:left w:val="none" w:sz="0" w:space="0" w:color="auto"/>
            <w:bottom w:val="none" w:sz="0" w:space="0" w:color="auto"/>
            <w:right w:val="none" w:sz="0" w:space="0" w:color="auto"/>
          </w:divBdr>
          <w:divsChild>
            <w:div w:id="1019047528">
              <w:marLeft w:val="0"/>
              <w:marRight w:val="0"/>
              <w:marTop w:val="0"/>
              <w:marBottom w:val="0"/>
              <w:divBdr>
                <w:top w:val="none" w:sz="0" w:space="0" w:color="auto"/>
                <w:left w:val="none" w:sz="0" w:space="0" w:color="auto"/>
                <w:bottom w:val="none" w:sz="0" w:space="0" w:color="auto"/>
                <w:right w:val="none" w:sz="0" w:space="0" w:color="auto"/>
              </w:divBdr>
            </w:div>
          </w:divsChild>
        </w:div>
        <w:div w:id="608241720">
          <w:marLeft w:val="0"/>
          <w:marRight w:val="0"/>
          <w:marTop w:val="0"/>
          <w:marBottom w:val="0"/>
          <w:divBdr>
            <w:top w:val="none" w:sz="0" w:space="0" w:color="auto"/>
            <w:left w:val="none" w:sz="0" w:space="0" w:color="auto"/>
            <w:bottom w:val="none" w:sz="0" w:space="0" w:color="auto"/>
            <w:right w:val="none" w:sz="0" w:space="0" w:color="auto"/>
          </w:divBdr>
          <w:divsChild>
            <w:div w:id="1598172201">
              <w:marLeft w:val="0"/>
              <w:marRight w:val="0"/>
              <w:marTop w:val="0"/>
              <w:marBottom w:val="0"/>
              <w:divBdr>
                <w:top w:val="none" w:sz="0" w:space="0" w:color="auto"/>
                <w:left w:val="none" w:sz="0" w:space="0" w:color="auto"/>
                <w:bottom w:val="none" w:sz="0" w:space="0" w:color="auto"/>
                <w:right w:val="none" w:sz="0" w:space="0" w:color="auto"/>
              </w:divBdr>
            </w:div>
          </w:divsChild>
        </w:div>
        <w:div w:id="679432963">
          <w:marLeft w:val="0"/>
          <w:marRight w:val="0"/>
          <w:marTop w:val="0"/>
          <w:marBottom w:val="0"/>
          <w:divBdr>
            <w:top w:val="none" w:sz="0" w:space="0" w:color="auto"/>
            <w:left w:val="none" w:sz="0" w:space="0" w:color="auto"/>
            <w:bottom w:val="none" w:sz="0" w:space="0" w:color="auto"/>
            <w:right w:val="none" w:sz="0" w:space="0" w:color="auto"/>
          </w:divBdr>
          <w:divsChild>
            <w:div w:id="449590046">
              <w:marLeft w:val="0"/>
              <w:marRight w:val="0"/>
              <w:marTop w:val="0"/>
              <w:marBottom w:val="0"/>
              <w:divBdr>
                <w:top w:val="none" w:sz="0" w:space="0" w:color="auto"/>
                <w:left w:val="none" w:sz="0" w:space="0" w:color="auto"/>
                <w:bottom w:val="none" w:sz="0" w:space="0" w:color="auto"/>
                <w:right w:val="none" w:sz="0" w:space="0" w:color="auto"/>
              </w:divBdr>
            </w:div>
          </w:divsChild>
        </w:div>
        <w:div w:id="703941612">
          <w:marLeft w:val="0"/>
          <w:marRight w:val="0"/>
          <w:marTop w:val="0"/>
          <w:marBottom w:val="0"/>
          <w:divBdr>
            <w:top w:val="none" w:sz="0" w:space="0" w:color="auto"/>
            <w:left w:val="none" w:sz="0" w:space="0" w:color="auto"/>
            <w:bottom w:val="none" w:sz="0" w:space="0" w:color="auto"/>
            <w:right w:val="none" w:sz="0" w:space="0" w:color="auto"/>
          </w:divBdr>
          <w:divsChild>
            <w:div w:id="268270879">
              <w:marLeft w:val="0"/>
              <w:marRight w:val="0"/>
              <w:marTop w:val="0"/>
              <w:marBottom w:val="0"/>
              <w:divBdr>
                <w:top w:val="none" w:sz="0" w:space="0" w:color="auto"/>
                <w:left w:val="none" w:sz="0" w:space="0" w:color="auto"/>
                <w:bottom w:val="none" w:sz="0" w:space="0" w:color="auto"/>
                <w:right w:val="none" w:sz="0" w:space="0" w:color="auto"/>
              </w:divBdr>
            </w:div>
          </w:divsChild>
        </w:div>
        <w:div w:id="704019549">
          <w:marLeft w:val="0"/>
          <w:marRight w:val="0"/>
          <w:marTop w:val="0"/>
          <w:marBottom w:val="0"/>
          <w:divBdr>
            <w:top w:val="none" w:sz="0" w:space="0" w:color="auto"/>
            <w:left w:val="none" w:sz="0" w:space="0" w:color="auto"/>
            <w:bottom w:val="none" w:sz="0" w:space="0" w:color="auto"/>
            <w:right w:val="none" w:sz="0" w:space="0" w:color="auto"/>
          </w:divBdr>
          <w:divsChild>
            <w:div w:id="846022232">
              <w:marLeft w:val="0"/>
              <w:marRight w:val="0"/>
              <w:marTop w:val="0"/>
              <w:marBottom w:val="0"/>
              <w:divBdr>
                <w:top w:val="none" w:sz="0" w:space="0" w:color="auto"/>
                <w:left w:val="none" w:sz="0" w:space="0" w:color="auto"/>
                <w:bottom w:val="none" w:sz="0" w:space="0" w:color="auto"/>
                <w:right w:val="none" w:sz="0" w:space="0" w:color="auto"/>
              </w:divBdr>
            </w:div>
          </w:divsChild>
        </w:div>
        <w:div w:id="733118437">
          <w:marLeft w:val="0"/>
          <w:marRight w:val="0"/>
          <w:marTop w:val="0"/>
          <w:marBottom w:val="0"/>
          <w:divBdr>
            <w:top w:val="none" w:sz="0" w:space="0" w:color="auto"/>
            <w:left w:val="none" w:sz="0" w:space="0" w:color="auto"/>
            <w:bottom w:val="none" w:sz="0" w:space="0" w:color="auto"/>
            <w:right w:val="none" w:sz="0" w:space="0" w:color="auto"/>
          </w:divBdr>
          <w:divsChild>
            <w:div w:id="610211245">
              <w:marLeft w:val="0"/>
              <w:marRight w:val="0"/>
              <w:marTop w:val="0"/>
              <w:marBottom w:val="0"/>
              <w:divBdr>
                <w:top w:val="none" w:sz="0" w:space="0" w:color="auto"/>
                <w:left w:val="none" w:sz="0" w:space="0" w:color="auto"/>
                <w:bottom w:val="none" w:sz="0" w:space="0" w:color="auto"/>
                <w:right w:val="none" w:sz="0" w:space="0" w:color="auto"/>
              </w:divBdr>
            </w:div>
          </w:divsChild>
        </w:div>
        <w:div w:id="749812767">
          <w:marLeft w:val="0"/>
          <w:marRight w:val="0"/>
          <w:marTop w:val="0"/>
          <w:marBottom w:val="0"/>
          <w:divBdr>
            <w:top w:val="none" w:sz="0" w:space="0" w:color="auto"/>
            <w:left w:val="none" w:sz="0" w:space="0" w:color="auto"/>
            <w:bottom w:val="none" w:sz="0" w:space="0" w:color="auto"/>
            <w:right w:val="none" w:sz="0" w:space="0" w:color="auto"/>
          </w:divBdr>
          <w:divsChild>
            <w:div w:id="1009064135">
              <w:marLeft w:val="0"/>
              <w:marRight w:val="0"/>
              <w:marTop w:val="0"/>
              <w:marBottom w:val="0"/>
              <w:divBdr>
                <w:top w:val="none" w:sz="0" w:space="0" w:color="auto"/>
                <w:left w:val="none" w:sz="0" w:space="0" w:color="auto"/>
                <w:bottom w:val="none" w:sz="0" w:space="0" w:color="auto"/>
                <w:right w:val="none" w:sz="0" w:space="0" w:color="auto"/>
              </w:divBdr>
            </w:div>
          </w:divsChild>
        </w:div>
        <w:div w:id="822770254">
          <w:marLeft w:val="0"/>
          <w:marRight w:val="0"/>
          <w:marTop w:val="0"/>
          <w:marBottom w:val="0"/>
          <w:divBdr>
            <w:top w:val="none" w:sz="0" w:space="0" w:color="auto"/>
            <w:left w:val="none" w:sz="0" w:space="0" w:color="auto"/>
            <w:bottom w:val="none" w:sz="0" w:space="0" w:color="auto"/>
            <w:right w:val="none" w:sz="0" w:space="0" w:color="auto"/>
          </w:divBdr>
          <w:divsChild>
            <w:div w:id="1530298295">
              <w:marLeft w:val="0"/>
              <w:marRight w:val="0"/>
              <w:marTop w:val="0"/>
              <w:marBottom w:val="0"/>
              <w:divBdr>
                <w:top w:val="none" w:sz="0" w:space="0" w:color="auto"/>
                <w:left w:val="none" w:sz="0" w:space="0" w:color="auto"/>
                <w:bottom w:val="none" w:sz="0" w:space="0" w:color="auto"/>
                <w:right w:val="none" w:sz="0" w:space="0" w:color="auto"/>
              </w:divBdr>
            </w:div>
          </w:divsChild>
        </w:div>
        <w:div w:id="879166464">
          <w:marLeft w:val="0"/>
          <w:marRight w:val="0"/>
          <w:marTop w:val="0"/>
          <w:marBottom w:val="0"/>
          <w:divBdr>
            <w:top w:val="none" w:sz="0" w:space="0" w:color="auto"/>
            <w:left w:val="none" w:sz="0" w:space="0" w:color="auto"/>
            <w:bottom w:val="none" w:sz="0" w:space="0" w:color="auto"/>
            <w:right w:val="none" w:sz="0" w:space="0" w:color="auto"/>
          </w:divBdr>
          <w:divsChild>
            <w:div w:id="1731493121">
              <w:marLeft w:val="0"/>
              <w:marRight w:val="0"/>
              <w:marTop w:val="0"/>
              <w:marBottom w:val="0"/>
              <w:divBdr>
                <w:top w:val="none" w:sz="0" w:space="0" w:color="auto"/>
                <w:left w:val="none" w:sz="0" w:space="0" w:color="auto"/>
                <w:bottom w:val="none" w:sz="0" w:space="0" w:color="auto"/>
                <w:right w:val="none" w:sz="0" w:space="0" w:color="auto"/>
              </w:divBdr>
            </w:div>
          </w:divsChild>
        </w:div>
        <w:div w:id="911620374">
          <w:marLeft w:val="0"/>
          <w:marRight w:val="0"/>
          <w:marTop w:val="0"/>
          <w:marBottom w:val="0"/>
          <w:divBdr>
            <w:top w:val="none" w:sz="0" w:space="0" w:color="auto"/>
            <w:left w:val="none" w:sz="0" w:space="0" w:color="auto"/>
            <w:bottom w:val="none" w:sz="0" w:space="0" w:color="auto"/>
            <w:right w:val="none" w:sz="0" w:space="0" w:color="auto"/>
          </w:divBdr>
          <w:divsChild>
            <w:div w:id="664939731">
              <w:marLeft w:val="0"/>
              <w:marRight w:val="0"/>
              <w:marTop w:val="0"/>
              <w:marBottom w:val="0"/>
              <w:divBdr>
                <w:top w:val="none" w:sz="0" w:space="0" w:color="auto"/>
                <w:left w:val="none" w:sz="0" w:space="0" w:color="auto"/>
                <w:bottom w:val="none" w:sz="0" w:space="0" w:color="auto"/>
                <w:right w:val="none" w:sz="0" w:space="0" w:color="auto"/>
              </w:divBdr>
            </w:div>
          </w:divsChild>
        </w:div>
        <w:div w:id="1065956320">
          <w:marLeft w:val="0"/>
          <w:marRight w:val="0"/>
          <w:marTop w:val="0"/>
          <w:marBottom w:val="0"/>
          <w:divBdr>
            <w:top w:val="none" w:sz="0" w:space="0" w:color="auto"/>
            <w:left w:val="none" w:sz="0" w:space="0" w:color="auto"/>
            <w:bottom w:val="none" w:sz="0" w:space="0" w:color="auto"/>
            <w:right w:val="none" w:sz="0" w:space="0" w:color="auto"/>
          </w:divBdr>
          <w:divsChild>
            <w:div w:id="1477912517">
              <w:marLeft w:val="0"/>
              <w:marRight w:val="0"/>
              <w:marTop w:val="0"/>
              <w:marBottom w:val="0"/>
              <w:divBdr>
                <w:top w:val="none" w:sz="0" w:space="0" w:color="auto"/>
                <w:left w:val="none" w:sz="0" w:space="0" w:color="auto"/>
                <w:bottom w:val="none" w:sz="0" w:space="0" w:color="auto"/>
                <w:right w:val="none" w:sz="0" w:space="0" w:color="auto"/>
              </w:divBdr>
            </w:div>
          </w:divsChild>
        </w:div>
        <w:div w:id="1074467993">
          <w:marLeft w:val="0"/>
          <w:marRight w:val="0"/>
          <w:marTop w:val="0"/>
          <w:marBottom w:val="0"/>
          <w:divBdr>
            <w:top w:val="none" w:sz="0" w:space="0" w:color="auto"/>
            <w:left w:val="none" w:sz="0" w:space="0" w:color="auto"/>
            <w:bottom w:val="none" w:sz="0" w:space="0" w:color="auto"/>
            <w:right w:val="none" w:sz="0" w:space="0" w:color="auto"/>
          </w:divBdr>
          <w:divsChild>
            <w:div w:id="1092431974">
              <w:marLeft w:val="0"/>
              <w:marRight w:val="0"/>
              <w:marTop w:val="0"/>
              <w:marBottom w:val="0"/>
              <w:divBdr>
                <w:top w:val="none" w:sz="0" w:space="0" w:color="auto"/>
                <w:left w:val="none" w:sz="0" w:space="0" w:color="auto"/>
                <w:bottom w:val="none" w:sz="0" w:space="0" w:color="auto"/>
                <w:right w:val="none" w:sz="0" w:space="0" w:color="auto"/>
              </w:divBdr>
            </w:div>
          </w:divsChild>
        </w:div>
        <w:div w:id="1157306072">
          <w:marLeft w:val="0"/>
          <w:marRight w:val="0"/>
          <w:marTop w:val="0"/>
          <w:marBottom w:val="0"/>
          <w:divBdr>
            <w:top w:val="none" w:sz="0" w:space="0" w:color="auto"/>
            <w:left w:val="none" w:sz="0" w:space="0" w:color="auto"/>
            <w:bottom w:val="none" w:sz="0" w:space="0" w:color="auto"/>
            <w:right w:val="none" w:sz="0" w:space="0" w:color="auto"/>
          </w:divBdr>
          <w:divsChild>
            <w:div w:id="1036199990">
              <w:marLeft w:val="0"/>
              <w:marRight w:val="0"/>
              <w:marTop w:val="0"/>
              <w:marBottom w:val="0"/>
              <w:divBdr>
                <w:top w:val="none" w:sz="0" w:space="0" w:color="auto"/>
                <w:left w:val="none" w:sz="0" w:space="0" w:color="auto"/>
                <w:bottom w:val="none" w:sz="0" w:space="0" w:color="auto"/>
                <w:right w:val="none" w:sz="0" w:space="0" w:color="auto"/>
              </w:divBdr>
            </w:div>
          </w:divsChild>
        </w:div>
        <w:div w:id="1213661429">
          <w:marLeft w:val="0"/>
          <w:marRight w:val="0"/>
          <w:marTop w:val="0"/>
          <w:marBottom w:val="0"/>
          <w:divBdr>
            <w:top w:val="none" w:sz="0" w:space="0" w:color="auto"/>
            <w:left w:val="none" w:sz="0" w:space="0" w:color="auto"/>
            <w:bottom w:val="none" w:sz="0" w:space="0" w:color="auto"/>
            <w:right w:val="none" w:sz="0" w:space="0" w:color="auto"/>
          </w:divBdr>
          <w:divsChild>
            <w:div w:id="837157823">
              <w:marLeft w:val="0"/>
              <w:marRight w:val="0"/>
              <w:marTop w:val="0"/>
              <w:marBottom w:val="0"/>
              <w:divBdr>
                <w:top w:val="none" w:sz="0" w:space="0" w:color="auto"/>
                <w:left w:val="none" w:sz="0" w:space="0" w:color="auto"/>
                <w:bottom w:val="none" w:sz="0" w:space="0" w:color="auto"/>
                <w:right w:val="none" w:sz="0" w:space="0" w:color="auto"/>
              </w:divBdr>
            </w:div>
          </w:divsChild>
        </w:div>
        <w:div w:id="1224490716">
          <w:marLeft w:val="0"/>
          <w:marRight w:val="0"/>
          <w:marTop w:val="0"/>
          <w:marBottom w:val="0"/>
          <w:divBdr>
            <w:top w:val="none" w:sz="0" w:space="0" w:color="auto"/>
            <w:left w:val="none" w:sz="0" w:space="0" w:color="auto"/>
            <w:bottom w:val="none" w:sz="0" w:space="0" w:color="auto"/>
            <w:right w:val="none" w:sz="0" w:space="0" w:color="auto"/>
          </w:divBdr>
          <w:divsChild>
            <w:div w:id="247201850">
              <w:marLeft w:val="0"/>
              <w:marRight w:val="0"/>
              <w:marTop w:val="0"/>
              <w:marBottom w:val="0"/>
              <w:divBdr>
                <w:top w:val="none" w:sz="0" w:space="0" w:color="auto"/>
                <w:left w:val="none" w:sz="0" w:space="0" w:color="auto"/>
                <w:bottom w:val="none" w:sz="0" w:space="0" w:color="auto"/>
                <w:right w:val="none" w:sz="0" w:space="0" w:color="auto"/>
              </w:divBdr>
            </w:div>
          </w:divsChild>
        </w:div>
        <w:div w:id="1237596679">
          <w:marLeft w:val="0"/>
          <w:marRight w:val="0"/>
          <w:marTop w:val="0"/>
          <w:marBottom w:val="0"/>
          <w:divBdr>
            <w:top w:val="none" w:sz="0" w:space="0" w:color="auto"/>
            <w:left w:val="none" w:sz="0" w:space="0" w:color="auto"/>
            <w:bottom w:val="none" w:sz="0" w:space="0" w:color="auto"/>
            <w:right w:val="none" w:sz="0" w:space="0" w:color="auto"/>
          </w:divBdr>
          <w:divsChild>
            <w:div w:id="2099906195">
              <w:marLeft w:val="0"/>
              <w:marRight w:val="0"/>
              <w:marTop w:val="0"/>
              <w:marBottom w:val="0"/>
              <w:divBdr>
                <w:top w:val="none" w:sz="0" w:space="0" w:color="auto"/>
                <w:left w:val="none" w:sz="0" w:space="0" w:color="auto"/>
                <w:bottom w:val="none" w:sz="0" w:space="0" w:color="auto"/>
                <w:right w:val="none" w:sz="0" w:space="0" w:color="auto"/>
              </w:divBdr>
            </w:div>
          </w:divsChild>
        </w:div>
        <w:div w:id="1238395657">
          <w:marLeft w:val="0"/>
          <w:marRight w:val="0"/>
          <w:marTop w:val="0"/>
          <w:marBottom w:val="0"/>
          <w:divBdr>
            <w:top w:val="none" w:sz="0" w:space="0" w:color="auto"/>
            <w:left w:val="none" w:sz="0" w:space="0" w:color="auto"/>
            <w:bottom w:val="none" w:sz="0" w:space="0" w:color="auto"/>
            <w:right w:val="none" w:sz="0" w:space="0" w:color="auto"/>
          </w:divBdr>
          <w:divsChild>
            <w:div w:id="286275466">
              <w:marLeft w:val="0"/>
              <w:marRight w:val="0"/>
              <w:marTop w:val="0"/>
              <w:marBottom w:val="0"/>
              <w:divBdr>
                <w:top w:val="none" w:sz="0" w:space="0" w:color="auto"/>
                <w:left w:val="none" w:sz="0" w:space="0" w:color="auto"/>
                <w:bottom w:val="none" w:sz="0" w:space="0" w:color="auto"/>
                <w:right w:val="none" w:sz="0" w:space="0" w:color="auto"/>
              </w:divBdr>
            </w:div>
          </w:divsChild>
        </w:div>
        <w:div w:id="1283221711">
          <w:marLeft w:val="0"/>
          <w:marRight w:val="0"/>
          <w:marTop w:val="0"/>
          <w:marBottom w:val="0"/>
          <w:divBdr>
            <w:top w:val="none" w:sz="0" w:space="0" w:color="auto"/>
            <w:left w:val="none" w:sz="0" w:space="0" w:color="auto"/>
            <w:bottom w:val="none" w:sz="0" w:space="0" w:color="auto"/>
            <w:right w:val="none" w:sz="0" w:space="0" w:color="auto"/>
          </w:divBdr>
          <w:divsChild>
            <w:div w:id="991176005">
              <w:marLeft w:val="0"/>
              <w:marRight w:val="0"/>
              <w:marTop w:val="0"/>
              <w:marBottom w:val="0"/>
              <w:divBdr>
                <w:top w:val="none" w:sz="0" w:space="0" w:color="auto"/>
                <w:left w:val="none" w:sz="0" w:space="0" w:color="auto"/>
                <w:bottom w:val="none" w:sz="0" w:space="0" w:color="auto"/>
                <w:right w:val="none" w:sz="0" w:space="0" w:color="auto"/>
              </w:divBdr>
            </w:div>
          </w:divsChild>
        </w:div>
        <w:div w:id="1293905469">
          <w:marLeft w:val="0"/>
          <w:marRight w:val="0"/>
          <w:marTop w:val="0"/>
          <w:marBottom w:val="0"/>
          <w:divBdr>
            <w:top w:val="none" w:sz="0" w:space="0" w:color="auto"/>
            <w:left w:val="none" w:sz="0" w:space="0" w:color="auto"/>
            <w:bottom w:val="none" w:sz="0" w:space="0" w:color="auto"/>
            <w:right w:val="none" w:sz="0" w:space="0" w:color="auto"/>
          </w:divBdr>
          <w:divsChild>
            <w:div w:id="81218374">
              <w:marLeft w:val="0"/>
              <w:marRight w:val="0"/>
              <w:marTop w:val="0"/>
              <w:marBottom w:val="0"/>
              <w:divBdr>
                <w:top w:val="none" w:sz="0" w:space="0" w:color="auto"/>
                <w:left w:val="none" w:sz="0" w:space="0" w:color="auto"/>
                <w:bottom w:val="none" w:sz="0" w:space="0" w:color="auto"/>
                <w:right w:val="none" w:sz="0" w:space="0" w:color="auto"/>
              </w:divBdr>
            </w:div>
          </w:divsChild>
        </w:div>
        <w:div w:id="1305626549">
          <w:marLeft w:val="0"/>
          <w:marRight w:val="0"/>
          <w:marTop w:val="0"/>
          <w:marBottom w:val="0"/>
          <w:divBdr>
            <w:top w:val="none" w:sz="0" w:space="0" w:color="auto"/>
            <w:left w:val="none" w:sz="0" w:space="0" w:color="auto"/>
            <w:bottom w:val="none" w:sz="0" w:space="0" w:color="auto"/>
            <w:right w:val="none" w:sz="0" w:space="0" w:color="auto"/>
          </w:divBdr>
          <w:divsChild>
            <w:div w:id="1784611805">
              <w:marLeft w:val="0"/>
              <w:marRight w:val="0"/>
              <w:marTop w:val="0"/>
              <w:marBottom w:val="0"/>
              <w:divBdr>
                <w:top w:val="none" w:sz="0" w:space="0" w:color="auto"/>
                <w:left w:val="none" w:sz="0" w:space="0" w:color="auto"/>
                <w:bottom w:val="none" w:sz="0" w:space="0" w:color="auto"/>
                <w:right w:val="none" w:sz="0" w:space="0" w:color="auto"/>
              </w:divBdr>
            </w:div>
          </w:divsChild>
        </w:div>
        <w:div w:id="1331979482">
          <w:marLeft w:val="0"/>
          <w:marRight w:val="0"/>
          <w:marTop w:val="0"/>
          <w:marBottom w:val="0"/>
          <w:divBdr>
            <w:top w:val="none" w:sz="0" w:space="0" w:color="auto"/>
            <w:left w:val="none" w:sz="0" w:space="0" w:color="auto"/>
            <w:bottom w:val="none" w:sz="0" w:space="0" w:color="auto"/>
            <w:right w:val="none" w:sz="0" w:space="0" w:color="auto"/>
          </w:divBdr>
          <w:divsChild>
            <w:div w:id="1264339071">
              <w:marLeft w:val="0"/>
              <w:marRight w:val="0"/>
              <w:marTop w:val="0"/>
              <w:marBottom w:val="0"/>
              <w:divBdr>
                <w:top w:val="none" w:sz="0" w:space="0" w:color="auto"/>
                <w:left w:val="none" w:sz="0" w:space="0" w:color="auto"/>
                <w:bottom w:val="none" w:sz="0" w:space="0" w:color="auto"/>
                <w:right w:val="none" w:sz="0" w:space="0" w:color="auto"/>
              </w:divBdr>
            </w:div>
          </w:divsChild>
        </w:div>
        <w:div w:id="1351562770">
          <w:marLeft w:val="0"/>
          <w:marRight w:val="0"/>
          <w:marTop w:val="0"/>
          <w:marBottom w:val="0"/>
          <w:divBdr>
            <w:top w:val="none" w:sz="0" w:space="0" w:color="auto"/>
            <w:left w:val="none" w:sz="0" w:space="0" w:color="auto"/>
            <w:bottom w:val="none" w:sz="0" w:space="0" w:color="auto"/>
            <w:right w:val="none" w:sz="0" w:space="0" w:color="auto"/>
          </w:divBdr>
          <w:divsChild>
            <w:div w:id="2075004774">
              <w:marLeft w:val="0"/>
              <w:marRight w:val="0"/>
              <w:marTop w:val="0"/>
              <w:marBottom w:val="0"/>
              <w:divBdr>
                <w:top w:val="none" w:sz="0" w:space="0" w:color="auto"/>
                <w:left w:val="none" w:sz="0" w:space="0" w:color="auto"/>
                <w:bottom w:val="none" w:sz="0" w:space="0" w:color="auto"/>
                <w:right w:val="none" w:sz="0" w:space="0" w:color="auto"/>
              </w:divBdr>
            </w:div>
          </w:divsChild>
        </w:div>
        <w:div w:id="1368261505">
          <w:marLeft w:val="0"/>
          <w:marRight w:val="0"/>
          <w:marTop w:val="0"/>
          <w:marBottom w:val="0"/>
          <w:divBdr>
            <w:top w:val="none" w:sz="0" w:space="0" w:color="auto"/>
            <w:left w:val="none" w:sz="0" w:space="0" w:color="auto"/>
            <w:bottom w:val="none" w:sz="0" w:space="0" w:color="auto"/>
            <w:right w:val="none" w:sz="0" w:space="0" w:color="auto"/>
          </w:divBdr>
          <w:divsChild>
            <w:div w:id="1362363598">
              <w:marLeft w:val="0"/>
              <w:marRight w:val="0"/>
              <w:marTop w:val="0"/>
              <w:marBottom w:val="0"/>
              <w:divBdr>
                <w:top w:val="none" w:sz="0" w:space="0" w:color="auto"/>
                <w:left w:val="none" w:sz="0" w:space="0" w:color="auto"/>
                <w:bottom w:val="none" w:sz="0" w:space="0" w:color="auto"/>
                <w:right w:val="none" w:sz="0" w:space="0" w:color="auto"/>
              </w:divBdr>
            </w:div>
          </w:divsChild>
        </w:div>
        <w:div w:id="1418676824">
          <w:marLeft w:val="0"/>
          <w:marRight w:val="0"/>
          <w:marTop w:val="0"/>
          <w:marBottom w:val="0"/>
          <w:divBdr>
            <w:top w:val="none" w:sz="0" w:space="0" w:color="auto"/>
            <w:left w:val="none" w:sz="0" w:space="0" w:color="auto"/>
            <w:bottom w:val="none" w:sz="0" w:space="0" w:color="auto"/>
            <w:right w:val="none" w:sz="0" w:space="0" w:color="auto"/>
          </w:divBdr>
          <w:divsChild>
            <w:div w:id="2015952925">
              <w:marLeft w:val="0"/>
              <w:marRight w:val="0"/>
              <w:marTop w:val="0"/>
              <w:marBottom w:val="0"/>
              <w:divBdr>
                <w:top w:val="none" w:sz="0" w:space="0" w:color="auto"/>
                <w:left w:val="none" w:sz="0" w:space="0" w:color="auto"/>
                <w:bottom w:val="none" w:sz="0" w:space="0" w:color="auto"/>
                <w:right w:val="none" w:sz="0" w:space="0" w:color="auto"/>
              </w:divBdr>
            </w:div>
          </w:divsChild>
        </w:div>
        <w:div w:id="1429812030">
          <w:marLeft w:val="0"/>
          <w:marRight w:val="0"/>
          <w:marTop w:val="0"/>
          <w:marBottom w:val="0"/>
          <w:divBdr>
            <w:top w:val="none" w:sz="0" w:space="0" w:color="auto"/>
            <w:left w:val="none" w:sz="0" w:space="0" w:color="auto"/>
            <w:bottom w:val="none" w:sz="0" w:space="0" w:color="auto"/>
            <w:right w:val="none" w:sz="0" w:space="0" w:color="auto"/>
          </w:divBdr>
          <w:divsChild>
            <w:div w:id="246771125">
              <w:marLeft w:val="0"/>
              <w:marRight w:val="0"/>
              <w:marTop w:val="0"/>
              <w:marBottom w:val="0"/>
              <w:divBdr>
                <w:top w:val="none" w:sz="0" w:space="0" w:color="auto"/>
                <w:left w:val="none" w:sz="0" w:space="0" w:color="auto"/>
                <w:bottom w:val="none" w:sz="0" w:space="0" w:color="auto"/>
                <w:right w:val="none" w:sz="0" w:space="0" w:color="auto"/>
              </w:divBdr>
            </w:div>
          </w:divsChild>
        </w:div>
        <w:div w:id="1432819266">
          <w:marLeft w:val="0"/>
          <w:marRight w:val="0"/>
          <w:marTop w:val="0"/>
          <w:marBottom w:val="0"/>
          <w:divBdr>
            <w:top w:val="none" w:sz="0" w:space="0" w:color="auto"/>
            <w:left w:val="none" w:sz="0" w:space="0" w:color="auto"/>
            <w:bottom w:val="none" w:sz="0" w:space="0" w:color="auto"/>
            <w:right w:val="none" w:sz="0" w:space="0" w:color="auto"/>
          </w:divBdr>
          <w:divsChild>
            <w:div w:id="1313870471">
              <w:marLeft w:val="0"/>
              <w:marRight w:val="0"/>
              <w:marTop w:val="0"/>
              <w:marBottom w:val="0"/>
              <w:divBdr>
                <w:top w:val="none" w:sz="0" w:space="0" w:color="auto"/>
                <w:left w:val="none" w:sz="0" w:space="0" w:color="auto"/>
                <w:bottom w:val="none" w:sz="0" w:space="0" w:color="auto"/>
                <w:right w:val="none" w:sz="0" w:space="0" w:color="auto"/>
              </w:divBdr>
            </w:div>
          </w:divsChild>
        </w:div>
        <w:div w:id="1447310282">
          <w:marLeft w:val="0"/>
          <w:marRight w:val="0"/>
          <w:marTop w:val="0"/>
          <w:marBottom w:val="0"/>
          <w:divBdr>
            <w:top w:val="none" w:sz="0" w:space="0" w:color="auto"/>
            <w:left w:val="none" w:sz="0" w:space="0" w:color="auto"/>
            <w:bottom w:val="none" w:sz="0" w:space="0" w:color="auto"/>
            <w:right w:val="none" w:sz="0" w:space="0" w:color="auto"/>
          </w:divBdr>
          <w:divsChild>
            <w:div w:id="161285546">
              <w:marLeft w:val="0"/>
              <w:marRight w:val="0"/>
              <w:marTop w:val="0"/>
              <w:marBottom w:val="0"/>
              <w:divBdr>
                <w:top w:val="none" w:sz="0" w:space="0" w:color="auto"/>
                <w:left w:val="none" w:sz="0" w:space="0" w:color="auto"/>
                <w:bottom w:val="none" w:sz="0" w:space="0" w:color="auto"/>
                <w:right w:val="none" w:sz="0" w:space="0" w:color="auto"/>
              </w:divBdr>
            </w:div>
          </w:divsChild>
        </w:div>
        <w:div w:id="1470055850">
          <w:marLeft w:val="0"/>
          <w:marRight w:val="0"/>
          <w:marTop w:val="0"/>
          <w:marBottom w:val="0"/>
          <w:divBdr>
            <w:top w:val="none" w:sz="0" w:space="0" w:color="auto"/>
            <w:left w:val="none" w:sz="0" w:space="0" w:color="auto"/>
            <w:bottom w:val="none" w:sz="0" w:space="0" w:color="auto"/>
            <w:right w:val="none" w:sz="0" w:space="0" w:color="auto"/>
          </w:divBdr>
          <w:divsChild>
            <w:div w:id="2034380812">
              <w:marLeft w:val="0"/>
              <w:marRight w:val="0"/>
              <w:marTop w:val="0"/>
              <w:marBottom w:val="0"/>
              <w:divBdr>
                <w:top w:val="none" w:sz="0" w:space="0" w:color="auto"/>
                <w:left w:val="none" w:sz="0" w:space="0" w:color="auto"/>
                <w:bottom w:val="none" w:sz="0" w:space="0" w:color="auto"/>
                <w:right w:val="none" w:sz="0" w:space="0" w:color="auto"/>
              </w:divBdr>
            </w:div>
          </w:divsChild>
        </w:div>
        <w:div w:id="1470394435">
          <w:marLeft w:val="0"/>
          <w:marRight w:val="0"/>
          <w:marTop w:val="0"/>
          <w:marBottom w:val="0"/>
          <w:divBdr>
            <w:top w:val="none" w:sz="0" w:space="0" w:color="auto"/>
            <w:left w:val="none" w:sz="0" w:space="0" w:color="auto"/>
            <w:bottom w:val="none" w:sz="0" w:space="0" w:color="auto"/>
            <w:right w:val="none" w:sz="0" w:space="0" w:color="auto"/>
          </w:divBdr>
          <w:divsChild>
            <w:div w:id="712656653">
              <w:marLeft w:val="0"/>
              <w:marRight w:val="0"/>
              <w:marTop w:val="0"/>
              <w:marBottom w:val="0"/>
              <w:divBdr>
                <w:top w:val="none" w:sz="0" w:space="0" w:color="auto"/>
                <w:left w:val="none" w:sz="0" w:space="0" w:color="auto"/>
                <w:bottom w:val="none" w:sz="0" w:space="0" w:color="auto"/>
                <w:right w:val="none" w:sz="0" w:space="0" w:color="auto"/>
              </w:divBdr>
            </w:div>
          </w:divsChild>
        </w:div>
        <w:div w:id="1476292145">
          <w:marLeft w:val="0"/>
          <w:marRight w:val="0"/>
          <w:marTop w:val="0"/>
          <w:marBottom w:val="0"/>
          <w:divBdr>
            <w:top w:val="none" w:sz="0" w:space="0" w:color="auto"/>
            <w:left w:val="none" w:sz="0" w:space="0" w:color="auto"/>
            <w:bottom w:val="none" w:sz="0" w:space="0" w:color="auto"/>
            <w:right w:val="none" w:sz="0" w:space="0" w:color="auto"/>
          </w:divBdr>
          <w:divsChild>
            <w:div w:id="1624342342">
              <w:marLeft w:val="0"/>
              <w:marRight w:val="0"/>
              <w:marTop w:val="0"/>
              <w:marBottom w:val="0"/>
              <w:divBdr>
                <w:top w:val="none" w:sz="0" w:space="0" w:color="auto"/>
                <w:left w:val="none" w:sz="0" w:space="0" w:color="auto"/>
                <w:bottom w:val="none" w:sz="0" w:space="0" w:color="auto"/>
                <w:right w:val="none" w:sz="0" w:space="0" w:color="auto"/>
              </w:divBdr>
            </w:div>
          </w:divsChild>
        </w:div>
        <w:div w:id="1480684835">
          <w:marLeft w:val="0"/>
          <w:marRight w:val="0"/>
          <w:marTop w:val="0"/>
          <w:marBottom w:val="0"/>
          <w:divBdr>
            <w:top w:val="none" w:sz="0" w:space="0" w:color="auto"/>
            <w:left w:val="none" w:sz="0" w:space="0" w:color="auto"/>
            <w:bottom w:val="none" w:sz="0" w:space="0" w:color="auto"/>
            <w:right w:val="none" w:sz="0" w:space="0" w:color="auto"/>
          </w:divBdr>
          <w:divsChild>
            <w:div w:id="615791576">
              <w:marLeft w:val="0"/>
              <w:marRight w:val="0"/>
              <w:marTop w:val="0"/>
              <w:marBottom w:val="0"/>
              <w:divBdr>
                <w:top w:val="none" w:sz="0" w:space="0" w:color="auto"/>
                <w:left w:val="none" w:sz="0" w:space="0" w:color="auto"/>
                <w:bottom w:val="none" w:sz="0" w:space="0" w:color="auto"/>
                <w:right w:val="none" w:sz="0" w:space="0" w:color="auto"/>
              </w:divBdr>
            </w:div>
          </w:divsChild>
        </w:div>
        <w:div w:id="1546792250">
          <w:marLeft w:val="0"/>
          <w:marRight w:val="0"/>
          <w:marTop w:val="0"/>
          <w:marBottom w:val="0"/>
          <w:divBdr>
            <w:top w:val="none" w:sz="0" w:space="0" w:color="auto"/>
            <w:left w:val="none" w:sz="0" w:space="0" w:color="auto"/>
            <w:bottom w:val="none" w:sz="0" w:space="0" w:color="auto"/>
            <w:right w:val="none" w:sz="0" w:space="0" w:color="auto"/>
          </w:divBdr>
          <w:divsChild>
            <w:div w:id="364446559">
              <w:marLeft w:val="0"/>
              <w:marRight w:val="0"/>
              <w:marTop w:val="0"/>
              <w:marBottom w:val="0"/>
              <w:divBdr>
                <w:top w:val="none" w:sz="0" w:space="0" w:color="auto"/>
                <w:left w:val="none" w:sz="0" w:space="0" w:color="auto"/>
                <w:bottom w:val="none" w:sz="0" w:space="0" w:color="auto"/>
                <w:right w:val="none" w:sz="0" w:space="0" w:color="auto"/>
              </w:divBdr>
            </w:div>
          </w:divsChild>
        </w:div>
        <w:div w:id="1549803096">
          <w:marLeft w:val="0"/>
          <w:marRight w:val="0"/>
          <w:marTop w:val="0"/>
          <w:marBottom w:val="0"/>
          <w:divBdr>
            <w:top w:val="none" w:sz="0" w:space="0" w:color="auto"/>
            <w:left w:val="none" w:sz="0" w:space="0" w:color="auto"/>
            <w:bottom w:val="none" w:sz="0" w:space="0" w:color="auto"/>
            <w:right w:val="none" w:sz="0" w:space="0" w:color="auto"/>
          </w:divBdr>
          <w:divsChild>
            <w:div w:id="86973211">
              <w:marLeft w:val="0"/>
              <w:marRight w:val="0"/>
              <w:marTop w:val="0"/>
              <w:marBottom w:val="0"/>
              <w:divBdr>
                <w:top w:val="none" w:sz="0" w:space="0" w:color="auto"/>
                <w:left w:val="none" w:sz="0" w:space="0" w:color="auto"/>
                <w:bottom w:val="none" w:sz="0" w:space="0" w:color="auto"/>
                <w:right w:val="none" w:sz="0" w:space="0" w:color="auto"/>
              </w:divBdr>
            </w:div>
          </w:divsChild>
        </w:div>
        <w:div w:id="1556773187">
          <w:marLeft w:val="0"/>
          <w:marRight w:val="0"/>
          <w:marTop w:val="0"/>
          <w:marBottom w:val="0"/>
          <w:divBdr>
            <w:top w:val="none" w:sz="0" w:space="0" w:color="auto"/>
            <w:left w:val="none" w:sz="0" w:space="0" w:color="auto"/>
            <w:bottom w:val="none" w:sz="0" w:space="0" w:color="auto"/>
            <w:right w:val="none" w:sz="0" w:space="0" w:color="auto"/>
          </w:divBdr>
          <w:divsChild>
            <w:div w:id="1406875014">
              <w:marLeft w:val="0"/>
              <w:marRight w:val="0"/>
              <w:marTop w:val="0"/>
              <w:marBottom w:val="0"/>
              <w:divBdr>
                <w:top w:val="none" w:sz="0" w:space="0" w:color="auto"/>
                <w:left w:val="none" w:sz="0" w:space="0" w:color="auto"/>
                <w:bottom w:val="none" w:sz="0" w:space="0" w:color="auto"/>
                <w:right w:val="none" w:sz="0" w:space="0" w:color="auto"/>
              </w:divBdr>
            </w:div>
          </w:divsChild>
        </w:div>
        <w:div w:id="1586956910">
          <w:marLeft w:val="0"/>
          <w:marRight w:val="0"/>
          <w:marTop w:val="0"/>
          <w:marBottom w:val="0"/>
          <w:divBdr>
            <w:top w:val="none" w:sz="0" w:space="0" w:color="auto"/>
            <w:left w:val="none" w:sz="0" w:space="0" w:color="auto"/>
            <w:bottom w:val="none" w:sz="0" w:space="0" w:color="auto"/>
            <w:right w:val="none" w:sz="0" w:space="0" w:color="auto"/>
          </w:divBdr>
          <w:divsChild>
            <w:div w:id="972563080">
              <w:marLeft w:val="0"/>
              <w:marRight w:val="0"/>
              <w:marTop w:val="0"/>
              <w:marBottom w:val="0"/>
              <w:divBdr>
                <w:top w:val="none" w:sz="0" w:space="0" w:color="auto"/>
                <w:left w:val="none" w:sz="0" w:space="0" w:color="auto"/>
                <w:bottom w:val="none" w:sz="0" w:space="0" w:color="auto"/>
                <w:right w:val="none" w:sz="0" w:space="0" w:color="auto"/>
              </w:divBdr>
            </w:div>
          </w:divsChild>
        </w:div>
        <w:div w:id="1594388501">
          <w:marLeft w:val="0"/>
          <w:marRight w:val="0"/>
          <w:marTop w:val="0"/>
          <w:marBottom w:val="0"/>
          <w:divBdr>
            <w:top w:val="none" w:sz="0" w:space="0" w:color="auto"/>
            <w:left w:val="none" w:sz="0" w:space="0" w:color="auto"/>
            <w:bottom w:val="none" w:sz="0" w:space="0" w:color="auto"/>
            <w:right w:val="none" w:sz="0" w:space="0" w:color="auto"/>
          </w:divBdr>
          <w:divsChild>
            <w:div w:id="1441726576">
              <w:marLeft w:val="0"/>
              <w:marRight w:val="0"/>
              <w:marTop w:val="0"/>
              <w:marBottom w:val="0"/>
              <w:divBdr>
                <w:top w:val="none" w:sz="0" w:space="0" w:color="auto"/>
                <w:left w:val="none" w:sz="0" w:space="0" w:color="auto"/>
                <w:bottom w:val="none" w:sz="0" w:space="0" w:color="auto"/>
                <w:right w:val="none" w:sz="0" w:space="0" w:color="auto"/>
              </w:divBdr>
            </w:div>
          </w:divsChild>
        </w:div>
        <w:div w:id="1640499913">
          <w:marLeft w:val="0"/>
          <w:marRight w:val="0"/>
          <w:marTop w:val="0"/>
          <w:marBottom w:val="0"/>
          <w:divBdr>
            <w:top w:val="none" w:sz="0" w:space="0" w:color="auto"/>
            <w:left w:val="none" w:sz="0" w:space="0" w:color="auto"/>
            <w:bottom w:val="none" w:sz="0" w:space="0" w:color="auto"/>
            <w:right w:val="none" w:sz="0" w:space="0" w:color="auto"/>
          </w:divBdr>
          <w:divsChild>
            <w:div w:id="1698581879">
              <w:marLeft w:val="0"/>
              <w:marRight w:val="0"/>
              <w:marTop w:val="0"/>
              <w:marBottom w:val="0"/>
              <w:divBdr>
                <w:top w:val="none" w:sz="0" w:space="0" w:color="auto"/>
                <w:left w:val="none" w:sz="0" w:space="0" w:color="auto"/>
                <w:bottom w:val="none" w:sz="0" w:space="0" w:color="auto"/>
                <w:right w:val="none" w:sz="0" w:space="0" w:color="auto"/>
              </w:divBdr>
            </w:div>
          </w:divsChild>
        </w:div>
        <w:div w:id="1665933378">
          <w:marLeft w:val="0"/>
          <w:marRight w:val="0"/>
          <w:marTop w:val="0"/>
          <w:marBottom w:val="0"/>
          <w:divBdr>
            <w:top w:val="none" w:sz="0" w:space="0" w:color="auto"/>
            <w:left w:val="none" w:sz="0" w:space="0" w:color="auto"/>
            <w:bottom w:val="none" w:sz="0" w:space="0" w:color="auto"/>
            <w:right w:val="none" w:sz="0" w:space="0" w:color="auto"/>
          </w:divBdr>
          <w:divsChild>
            <w:div w:id="1401059402">
              <w:marLeft w:val="0"/>
              <w:marRight w:val="0"/>
              <w:marTop w:val="0"/>
              <w:marBottom w:val="0"/>
              <w:divBdr>
                <w:top w:val="none" w:sz="0" w:space="0" w:color="auto"/>
                <w:left w:val="none" w:sz="0" w:space="0" w:color="auto"/>
                <w:bottom w:val="none" w:sz="0" w:space="0" w:color="auto"/>
                <w:right w:val="none" w:sz="0" w:space="0" w:color="auto"/>
              </w:divBdr>
            </w:div>
          </w:divsChild>
        </w:div>
        <w:div w:id="1696272091">
          <w:marLeft w:val="0"/>
          <w:marRight w:val="0"/>
          <w:marTop w:val="0"/>
          <w:marBottom w:val="0"/>
          <w:divBdr>
            <w:top w:val="none" w:sz="0" w:space="0" w:color="auto"/>
            <w:left w:val="none" w:sz="0" w:space="0" w:color="auto"/>
            <w:bottom w:val="none" w:sz="0" w:space="0" w:color="auto"/>
            <w:right w:val="none" w:sz="0" w:space="0" w:color="auto"/>
          </w:divBdr>
          <w:divsChild>
            <w:div w:id="167450094">
              <w:marLeft w:val="0"/>
              <w:marRight w:val="0"/>
              <w:marTop w:val="0"/>
              <w:marBottom w:val="0"/>
              <w:divBdr>
                <w:top w:val="none" w:sz="0" w:space="0" w:color="auto"/>
                <w:left w:val="none" w:sz="0" w:space="0" w:color="auto"/>
                <w:bottom w:val="none" w:sz="0" w:space="0" w:color="auto"/>
                <w:right w:val="none" w:sz="0" w:space="0" w:color="auto"/>
              </w:divBdr>
            </w:div>
          </w:divsChild>
        </w:div>
        <w:div w:id="1724908741">
          <w:marLeft w:val="0"/>
          <w:marRight w:val="0"/>
          <w:marTop w:val="0"/>
          <w:marBottom w:val="0"/>
          <w:divBdr>
            <w:top w:val="none" w:sz="0" w:space="0" w:color="auto"/>
            <w:left w:val="none" w:sz="0" w:space="0" w:color="auto"/>
            <w:bottom w:val="none" w:sz="0" w:space="0" w:color="auto"/>
            <w:right w:val="none" w:sz="0" w:space="0" w:color="auto"/>
          </w:divBdr>
          <w:divsChild>
            <w:div w:id="730423996">
              <w:marLeft w:val="0"/>
              <w:marRight w:val="0"/>
              <w:marTop w:val="0"/>
              <w:marBottom w:val="0"/>
              <w:divBdr>
                <w:top w:val="none" w:sz="0" w:space="0" w:color="auto"/>
                <w:left w:val="none" w:sz="0" w:space="0" w:color="auto"/>
                <w:bottom w:val="none" w:sz="0" w:space="0" w:color="auto"/>
                <w:right w:val="none" w:sz="0" w:space="0" w:color="auto"/>
              </w:divBdr>
            </w:div>
          </w:divsChild>
        </w:div>
        <w:div w:id="1732927021">
          <w:marLeft w:val="0"/>
          <w:marRight w:val="0"/>
          <w:marTop w:val="0"/>
          <w:marBottom w:val="0"/>
          <w:divBdr>
            <w:top w:val="none" w:sz="0" w:space="0" w:color="auto"/>
            <w:left w:val="none" w:sz="0" w:space="0" w:color="auto"/>
            <w:bottom w:val="none" w:sz="0" w:space="0" w:color="auto"/>
            <w:right w:val="none" w:sz="0" w:space="0" w:color="auto"/>
          </w:divBdr>
          <w:divsChild>
            <w:div w:id="1033384639">
              <w:marLeft w:val="0"/>
              <w:marRight w:val="0"/>
              <w:marTop w:val="0"/>
              <w:marBottom w:val="0"/>
              <w:divBdr>
                <w:top w:val="none" w:sz="0" w:space="0" w:color="auto"/>
                <w:left w:val="none" w:sz="0" w:space="0" w:color="auto"/>
                <w:bottom w:val="none" w:sz="0" w:space="0" w:color="auto"/>
                <w:right w:val="none" w:sz="0" w:space="0" w:color="auto"/>
              </w:divBdr>
            </w:div>
          </w:divsChild>
        </w:div>
        <w:div w:id="1734547145">
          <w:marLeft w:val="0"/>
          <w:marRight w:val="0"/>
          <w:marTop w:val="0"/>
          <w:marBottom w:val="0"/>
          <w:divBdr>
            <w:top w:val="none" w:sz="0" w:space="0" w:color="auto"/>
            <w:left w:val="none" w:sz="0" w:space="0" w:color="auto"/>
            <w:bottom w:val="none" w:sz="0" w:space="0" w:color="auto"/>
            <w:right w:val="none" w:sz="0" w:space="0" w:color="auto"/>
          </w:divBdr>
          <w:divsChild>
            <w:div w:id="381830712">
              <w:marLeft w:val="0"/>
              <w:marRight w:val="0"/>
              <w:marTop w:val="0"/>
              <w:marBottom w:val="0"/>
              <w:divBdr>
                <w:top w:val="none" w:sz="0" w:space="0" w:color="auto"/>
                <w:left w:val="none" w:sz="0" w:space="0" w:color="auto"/>
                <w:bottom w:val="none" w:sz="0" w:space="0" w:color="auto"/>
                <w:right w:val="none" w:sz="0" w:space="0" w:color="auto"/>
              </w:divBdr>
            </w:div>
          </w:divsChild>
        </w:div>
        <w:div w:id="1814445572">
          <w:marLeft w:val="0"/>
          <w:marRight w:val="0"/>
          <w:marTop w:val="0"/>
          <w:marBottom w:val="0"/>
          <w:divBdr>
            <w:top w:val="none" w:sz="0" w:space="0" w:color="auto"/>
            <w:left w:val="none" w:sz="0" w:space="0" w:color="auto"/>
            <w:bottom w:val="none" w:sz="0" w:space="0" w:color="auto"/>
            <w:right w:val="none" w:sz="0" w:space="0" w:color="auto"/>
          </w:divBdr>
          <w:divsChild>
            <w:div w:id="262154102">
              <w:marLeft w:val="0"/>
              <w:marRight w:val="0"/>
              <w:marTop w:val="0"/>
              <w:marBottom w:val="0"/>
              <w:divBdr>
                <w:top w:val="none" w:sz="0" w:space="0" w:color="auto"/>
                <w:left w:val="none" w:sz="0" w:space="0" w:color="auto"/>
                <w:bottom w:val="none" w:sz="0" w:space="0" w:color="auto"/>
                <w:right w:val="none" w:sz="0" w:space="0" w:color="auto"/>
              </w:divBdr>
            </w:div>
          </w:divsChild>
        </w:div>
        <w:div w:id="1844974895">
          <w:marLeft w:val="0"/>
          <w:marRight w:val="0"/>
          <w:marTop w:val="0"/>
          <w:marBottom w:val="0"/>
          <w:divBdr>
            <w:top w:val="none" w:sz="0" w:space="0" w:color="auto"/>
            <w:left w:val="none" w:sz="0" w:space="0" w:color="auto"/>
            <w:bottom w:val="none" w:sz="0" w:space="0" w:color="auto"/>
            <w:right w:val="none" w:sz="0" w:space="0" w:color="auto"/>
          </w:divBdr>
          <w:divsChild>
            <w:div w:id="746734486">
              <w:marLeft w:val="0"/>
              <w:marRight w:val="0"/>
              <w:marTop w:val="0"/>
              <w:marBottom w:val="0"/>
              <w:divBdr>
                <w:top w:val="none" w:sz="0" w:space="0" w:color="auto"/>
                <w:left w:val="none" w:sz="0" w:space="0" w:color="auto"/>
                <w:bottom w:val="none" w:sz="0" w:space="0" w:color="auto"/>
                <w:right w:val="none" w:sz="0" w:space="0" w:color="auto"/>
              </w:divBdr>
            </w:div>
          </w:divsChild>
        </w:div>
        <w:div w:id="1863518343">
          <w:marLeft w:val="0"/>
          <w:marRight w:val="0"/>
          <w:marTop w:val="0"/>
          <w:marBottom w:val="0"/>
          <w:divBdr>
            <w:top w:val="none" w:sz="0" w:space="0" w:color="auto"/>
            <w:left w:val="none" w:sz="0" w:space="0" w:color="auto"/>
            <w:bottom w:val="none" w:sz="0" w:space="0" w:color="auto"/>
            <w:right w:val="none" w:sz="0" w:space="0" w:color="auto"/>
          </w:divBdr>
          <w:divsChild>
            <w:div w:id="1718504723">
              <w:marLeft w:val="0"/>
              <w:marRight w:val="0"/>
              <w:marTop w:val="0"/>
              <w:marBottom w:val="0"/>
              <w:divBdr>
                <w:top w:val="none" w:sz="0" w:space="0" w:color="auto"/>
                <w:left w:val="none" w:sz="0" w:space="0" w:color="auto"/>
                <w:bottom w:val="none" w:sz="0" w:space="0" w:color="auto"/>
                <w:right w:val="none" w:sz="0" w:space="0" w:color="auto"/>
              </w:divBdr>
            </w:div>
          </w:divsChild>
        </w:div>
        <w:div w:id="1883244148">
          <w:marLeft w:val="0"/>
          <w:marRight w:val="0"/>
          <w:marTop w:val="0"/>
          <w:marBottom w:val="0"/>
          <w:divBdr>
            <w:top w:val="none" w:sz="0" w:space="0" w:color="auto"/>
            <w:left w:val="none" w:sz="0" w:space="0" w:color="auto"/>
            <w:bottom w:val="none" w:sz="0" w:space="0" w:color="auto"/>
            <w:right w:val="none" w:sz="0" w:space="0" w:color="auto"/>
          </w:divBdr>
          <w:divsChild>
            <w:div w:id="371535434">
              <w:marLeft w:val="0"/>
              <w:marRight w:val="0"/>
              <w:marTop w:val="0"/>
              <w:marBottom w:val="0"/>
              <w:divBdr>
                <w:top w:val="none" w:sz="0" w:space="0" w:color="auto"/>
                <w:left w:val="none" w:sz="0" w:space="0" w:color="auto"/>
                <w:bottom w:val="none" w:sz="0" w:space="0" w:color="auto"/>
                <w:right w:val="none" w:sz="0" w:space="0" w:color="auto"/>
              </w:divBdr>
            </w:div>
          </w:divsChild>
        </w:div>
        <w:div w:id="1894778056">
          <w:marLeft w:val="0"/>
          <w:marRight w:val="0"/>
          <w:marTop w:val="0"/>
          <w:marBottom w:val="0"/>
          <w:divBdr>
            <w:top w:val="none" w:sz="0" w:space="0" w:color="auto"/>
            <w:left w:val="none" w:sz="0" w:space="0" w:color="auto"/>
            <w:bottom w:val="none" w:sz="0" w:space="0" w:color="auto"/>
            <w:right w:val="none" w:sz="0" w:space="0" w:color="auto"/>
          </w:divBdr>
          <w:divsChild>
            <w:div w:id="718553596">
              <w:marLeft w:val="0"/>
              <w:marRight w:val="0"/>
              <w:marTop w:val="0"/>
              <w:marBottom w:val="0"/>
              <w:divBdr>
                <w:top w:val="none" w:sz="0" w:space="0" w:color="auto"/>
                <w:left w:val="none" w:sz="0" w:space="0" w:color="auto"/>
                <w:bottom w:val="none" w:sz="0" w:space="0" w:color="auto"/>
                <w:right w:val="none" w:sz="0" w:space="0" w:color="auto"/>
              </w:divBdr>
            </w:div>
          </w:divsChild>
        </w:div>
        <w:div w:id="1895896120">
          <w:marLeft w:val="0"/>
          <w:marRight w:val="0"/>
          <w:marTop w:val="0"/>
          <w:marBottom w:val="0"/>
          <w:divBdr>
            <w:top w:val="none" w:sz="0" w:space="0" w:color="auto"/>
            <w:left w:val="none" w:sz="0" w:space="0" w:color="auto"/>
            <w:bottom w:val="none" w:sz="0" w:space="0" w:color="auto"/>
            <w:right w:val="none" w:sz="0" w:space="0" w:color="auto"/>
          </w:divBdr>
          <w:divsChild>
            <w:div w:id="1902132051">
              <w:marLeft w:val="0"/>
              <w:marRight w:val="0"/>
              <w:marTop w:val="0"/>
              <w:marBottom w:val="0"/>
              <w:divBdr>
                <w:top w:val="none" w:sz="0" w:space="0" w:color="auto"/>
                <w:left w:val="none" w:sz="0" w:space="0" w:color="auto"/>
                <w:bottom w:val="none" w:sz="0" w:space="0" w:color="auto"/>
                <w:right w:val="none" w:sz="0" w:space="0" w:color="auto"/>
              </w:divBdr>
            </w:div>
          </w:divsChild>
        </w:div>
        <w:div w:id="1915773461">
          <w:marLeft w:val="0"/>
          <w:marRight w:val="0"/>
          <w:marTop w:val="0"/>
          <w:marBottom w:val="0"/>
          <w:divBdr>
            <w:top w:val="none" w:sz="0" w:space="0" w:color="auto"/>
            <w:left w:val="none" w:sz="0" w:space="0" w:color="auto"/>
            <w:bottom w:val="none" w:sz="0" w:space="0" w:color="auto"/>
            <w:right w:val="none" w:sz="0" w:space="0" w:color="auto"/>
          </w:divBdr>
          <w:divsChild>
            <w:div w:id="1206018475">
              <w:marLeft w:val="0"/>
              <w:marRight w:val="0"/>
              <w:marTop w:val="0"/>
              <w:marBottom w:val="0"/>
              <w:divBdr>
                <w:top w:val="none" w:sz="0" w:space="0" w:color="auto"/>
                <w:left w:val="none" w:sz="0" w:space="0" w:color="auto"/>
                <w:bottom w:val="none" w:sz="0" w:space="0" w:color="auto"/>
                <w:right w:val="none" w:sz="0" w:space="0" w:color="auto"/>
              </w:divBdr>
            </w:div>
          </w:divsChild>
        </w:div>
        <w:div w:id="1941833010">
          <w:marLeft w:val="0"/>
          <w:marRight w:val="0"/>
          <w:marTop w:val="0"/>
          <w:marBottom w:val="0"/>
          <w:divBdr>
            <w:top w:val="none" w:sz="0" w:space="0" w:color="auto"/>
            <w:left w:val="none" w:sz="0" w:space="0" w:color="auto"/>
            <w:bottom w:val="none" w:sz="0" w:space="0" w:color="auto"/>
            <w:right w:val="none" w:sz="0" w:space="0" w:color="auto"/>
          </w:divBdr>
          <w:divsChild>
            <w:div w:id="1274362210">
              <w:marLeft w:val="0"/>
              <w:marRight w:val="0"/>
              <w:marTop w:val="0"/>
              <w:marBottom w:val="0"/>
              <w:divBdr>
                <w:top w:val="none" w:sz="0" w:space="0" w:color="auto"/>
                <w:left w:val="none" w:sz="0" w:space="0" w:color="auto"/>
                <w:bottom w:val="none" w:sz="0" w:space="0" w:color="auto"/>
                <w:right w:val="none" w:sz="0" w:space="0" w:color="auto"/>
              </w:divBdr>
            </w:div>
          </w:divsChild>
        </w:div>
        <w:div w:id="1979334601">
          <w:marLeft w:val="0"/>
          <w:marRight w:val="0"/>
          <w:marTop w:val="0"/>
          <w:marBottom w:val="0"/>
          <w:divBdr>
            <w:top w:val="none" w:sz="0" w:space="0" w:color="auto"/>
            <w:left w:val="none" w:sz="0" w:space="0" w:color="auto"/>
            <w:bottom w:val="none" w:sz="0" w:space="0" w:color="auto"/>
            <w:right w:val="none" w:sz="0" w:space="0" w:color="auto"/>
          </w:divBdr>
          <w:divsChild>
            <w:div w:id="1664819882">
              <w:marLeft w:val="0"/>
              <w:marRight w:val="0"/>
              <w:marTop w:val="0"/>
              <w:marBottom w:val="0"/>
              <w:divBdr>
                <w:top w:val="none" w:sz="0" w:space="0" w:color="auto"/>
                <w:left w:val="none" w:sz="0" w:space="0" w:color="auto"/>
                <w:bottom w:val="none" w:sz="0" w:space="0" w:color="auto"/>
                <w:right w:val="none" w:sz="0" w:space="0" w:color="auto"/>
              </w:divBdr>
            </w:div>
          </w:divsChild>
        </w:div>
        <w:div w:id="2046254554">
          <w:marLeft w:val="0"/>
          <w:marRight w:val="0"/>
          <w:marTop w:val="0"/>
          <w:marBottom w:val="0"/>
          <w:divBdr>
            <w:top w:val="none" w:sz="0" w:space="0" w:color="auto"/>
            <w:left w:val="none" w:sz="0" w:space="0" w:color="auto"/>
            <w:bottom w:val="none" w:sz="0" w:space="0" w:color="auto"/>
            <w:right w:val="none" w:sz="0" w:space="0" w:color="auto"/>
          </w:divBdr>
          <w:divsChild>
            <w:div w:id="420177533">
              <w:marLeft w:val="0"/>
              <w:marRight w:val="0"/>
              <w:marTop w:val="0"/>
              <w:marBottom w:val="0"/>
              <w:divBdr>
                <w:top w:val="none" w:sz="0" w:space="0" w:color="auto"/>
                <w:left w:val="none" w:sz="0" w:space="0" w:color="auto"/>
                <w:bottom w:val="none" w:sz="0" w:space="0" w:color="auto"/>
                <w:right w:val="none" w:sz="0" w:space="0" w:color="auto"/>
              </w:divBdr>
            </w:div>
          </w:divsChild>
        </w:div>
        <w:div w:id="2078161207">
          <w:marLeft w:val="0"/>
          <w:marRight w:val="0"/>
          <w:marTop w:val="0"/>
          <w:marBottom w:val="0"/>
          <w:divBdr>
            <w:top w:val="none" w:sz="0" w:space="0" w:color="auto"/>
            <w:left w:val="none" w:sz="0" w:space="0" w:color="auto"/>
            <w:bottom w:val="none" w:sz="0" w:space="0" w:color="auto"/>
            <w:right w:val="none" w:sz="0" w:space="0" w:color="auto"/>
          </w:divBdr>
          <w:divsChild>
            <w:div w:id="1340738357">
              <w:marLeft w:val="0"/>
              <w:marRight w:val="0"/>
              <w:marTop w:val="0"/>
              <w:marBottom w:val="0"/>
              <w:divBdr>
                <w:top w:val="none" w:sz="0" w:space="0" w:color="auto"/>
                <w:left w:val="none" w:sz="0" w:space="0" w:color="auto"/>
                <w:bottom w:val="none" w:sz="0" w:space="0" w:color="auto"/>
                <w:right w:val="none" w:sz="0" w:space="0" w:color="auto"/>
              </w:divBdr>
            </w:div>
          </w:divsChild>
        </w:div>
        <w:div w:id="2125733863">
          <w:marLeft w:val="0"/>
          <w:marRight w:val="0"/>
          <w:marTop w:val="0"/>
          <w:marBottom w:val="0"/>
          <w:divBdr>
            <w:top w:val="none" w:sz="0" w:space="0" w:color="auto"/>
            <w:left w:val="none" w:sz="0" w:space="0" w:color="auto"/>
            <w:bottom w:val="none" w:sz="0" w:space="0" w:color="auto"/>
            <w:right w:val="none" w:sz="0" w:space="0" w:color="auto"/>
          </w:divBdr>
          <w:divsChild>
            <w:div w:id="48505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10880">
      <w:bodyDiv w:val="1"/>
      <w:marLeft w:val="0"/>
      <w:marRight w:val="0"/>
      <w:marTop w:val="0"/>
      <w:marBottom w:val="0"/>
      <w:divBdr>
        <w:top w:val="none" w:sz="0" w:space="0" w:color="auto"/>
        <w:left w:val="none" w:sz="0" w:space="0" w:color="auto"/>
        <w:bottom w:val="none" w:sz="0" w:space="0" w:color="auto"/>
        <w:right w:val="none" w:sz="0" w:space="0" w:color="auto"/>
      </w:divBdr>
      <w:divsChild>
        <w:div w:id="794446479">
          <w:marLeft w:val="0"/>
          <w:marRight w:val="0"/>
          <w:marTop w:val="0"/>
          <w:marBottom w:val="0"/>
          <w:divBdr>
            <w:top w:val="none" w:sz="0" w:space="0" w:color="auto"/>
            <w:left w:val="none" w:sz="0" w:space="0" w:color="auto"/>
            <w:bottom w:val="none" w:sz="0" w:space="0" w:color="auto"/>
            <w:right w:val="none" w:sz="0" w:space="0" w:color="auto"/>
          </w:divBdr>
          <w:divsChild>
            <w:div w:id="291912209">
              <w:marLeft w:val="0"/>
              <w:marRight w:val="0"/>
              <w:marTop w:val="0"/>
              <w:marBottom w:val="0"/>
              <w:divBdr>
                <w:top w:val="none" w:sz="0" w:space="0" w:color="auto"/>
                <w:left w:val="none" w:sz="0" w:space="0" w:color="auto"/>
                <w:bottom w:val="none" w:sz="0" w:space="0" w:color="auto"/>
                <w:right w:val="none" w:sz="0" w:space="0" w:color="auto"/>
              </w:divBdr>
            </w:div>
            <w:div w:id="391655135">
              <w:marLeft w:val="0"/>
              <w:marRight w:val="0"/>
              <w:marTop w:val="0"/>
              <w:marBottom w:val="0"/>
              <w:divBdr>
                <w:top w:val="none" w:sz="0" w:space="0" w:color="auto"/>
                <w:left w:val="none" w:sz="0" w:space="0" w:color="auto"/>
                <w:bottom w:val="none" w:sz="0" w:space="0" w:color="auto"/>
                <w:right w:val="none" w:sz="0" w:space="0" w:color="auto"/>
              </w:divBdr>
            </w:div>
            <w:div w:id="686566625">
              <w:marLeft w:val="0"/>
              <w:marRight w:val="0"/>
              <w:marTop w:val="0"/>
              <w:marBottom w:val="0"/>
              <w:divBdr>
                <w:top w:val="none" w:sz="0" w:space="0" w:color="auto"/>
                <w:left w:val="none" w:sz="0" w:space="0" w:color="auto"/>
                <w:bottom w:val="none" w:sz="0" w:space="0" w:color="auto"/>
                <w:right w:val="none" w:sz="0" w:space="0" w:color="auto"/>
              </w:divBdr>
            </w:div>
            <w:div w:id="712311692">
              <w:marLeft w:val="0"/>
              <w:marRight w:val="0"/>
              <w:marTop w:val="0"/>
              <w:marBottom w:val="0"/>
              <w:divBdr>
                <w:top w:val="none" w:sz="0" w:space="0" w:color="auto"/>
                <w:left w:val="none" w:sz="0" w:space="0" w:color="auto"/>
                <w:bottom w:val="none" w:sz="0" w:space="0" w:color="auto"/>
                <w:right w:val="none" w:sz="0" w:space="0" w:color="auto"/>
              </w:divBdr>
            </w:div>
            <w:div w:id="995183643">
              <w:marLeft w:val="0"/>
              <w:marRight w:val="0"/>
              <w:marTop w:val="0"/>
              <w:marBottom w:val="0"/>
              <w:divBdr>
                <w:top w:val="none" w:sz="0" w:space="0" w:color="auto"/>
                <w:left w:val="none" w:sz="0" w:space="0" w:color="auto"/>
                <w:bottom w:val="none" w:sz="0" w:space="0" w:color="auto"/>
                <w:right w:val="none" w:sz="0" w:space="0" w:color="auto"/>
              </w:divBdr>
            </w:div>
            <w:div w:id="1038509491">
              <w:marLeft w:val="0"/>
              <w:marRight w:val="0"/>
              <w:marTop w:val="0"/>
              <w:marBottom w:val="0"/>
              <w:divBdr>
                <w:top w:val="none" w:sz="0" w:space="0" w:color="auto"/>
                <w:left w:val="none" w:sz="0" w:space="0" w:color="auto"/>
                <w:bottom w:val="none" w:sz="0" w:space="0" w:color="auto"/>
                <w:right w:val="none" w:sz="0" w:space="0" w:color="auto"/>
              </w:divBdr>
            </w:div>
            <w:div w:id="1058282622">
              <w:marLeft w:val="0"/>
              <w:marRight w:val="0"/>
              <w:marTop w:val="0"/>
              <w:marBottom w:val="0"/>
              <w:divBdr>
                <w:top w:val="none" w:sz="0" w:space="0" w:color="auto"/>
                <w:left w:val="none" w:sz="0" w:space="0" w:color="auto"/>
                <w:bottom w:val="none" w:sz="0" w:space="0" w:color="auto"/>
                <w:right w:val="none" w:sz="0" w:space="0" w:color="auto"/>
              </w:divBdr>
            </w:div>
            <w:div w:id="1307011912">
              <w:marLeft w:val="0"/>
              <w:marRight w:val="0"/>
              <w:marTop w:val="0"/>
              <w:marBottom w:val="0"/>
              <w:divBdr>
                <w:top w:val="none" w:sz="0" w:space="0" w:color="auto"/>
                <w:left w:val="none" w:sz="0" w:space="0" w:color="auto"/>
                <w:bottom w:val="none" w:sz="0" w:space="0" w:color="auto"/>
                <w:right w:val="none" w:sz="0" w:space="0" w:color="auto"/>
              </w:divBdr>
            </w:div>
            <w:div w:id="1363943105">
              <w:marLeft w:val="0"/>
              <w:marRight w:val="0"/>
              <w:marTop w:val="0"/>
              <w:marBottom w:val="0"/>
              <w:divBdr>
                <w:top w:val="none" w:sz="0" w:space="0" w:color="auto"/>
                <w:left w:val="none" w:sz="0" w:space="0" w:color="auto"/>
                <w:bottom w:val="none" w:sz="0" w:space="0" w:color="auto"/>
                <w:right w:val="none" w:sz="0" w:space="0" w:color="auto"/>
              </w:divBdr>
            </w:div>
          </w:divsChild>
        </w:div>
        <w:div w:id="1882478855">
          <w:marLeft w:val="0"/>
          <w:marRight w:val="0"/>
          <w:marTop w:val="0"/>
          <w:marBottom w:val="0"/>
          <w:divBdr>
            <w:top w:val="none" w:sz="0" w:space="0" w:color="auto"/>
            <w:left w:val="none" w:sz="0" w:space="0" w:color="auto"/>
            <w:bottom w:val="none" w:sz="0" w:space="0" w:color="auto"/>
            <w:right w:val="none" w:sz="0" w:space="0" w:color="auto"/>
          </w:divBdr>
          <w:divsChild>
            <w:div w:id="222253288">
              <w:marLeft w:val="0"/>
              <w:marRight w:val="0"/>
              <w:marTop w:val="0"/>
              <w:marBottom w:val="0"/>
              <w:divBdr>
                <w:top w:val="none" w:sz="0" w:space="0" w:color="auto"/>
                <w:left w:val="none" w:sz="0" w:space="0" w:color="auto"/>
                <w:bottom w:val="none" w:sz="0" w:space="0" w:color="auto"/>
                <w:right w:val="none" w:sz="0" w:space="0" w:color="auto"/>
              </w:divBdr>
            </w:div>
            <w:div w:id="367489573">
              <w:marLeft w:val="0"/>
              <w:marRight w:val="0"/>
              <w:marTop w:val="0"/>
              <w:marBottom w:val="0"/>
              <w:divBdr>
                <w:top w:val="none" w:sz="0" w:space="0" w:color="auto"/>
                <w:left w:val="none" w:sz="0" w:space="0" w:color="auto"/>
                <w:bottom w:val="none" w:sz="0" w:space="0" w:color="auto"/>
                <w:right w:val="none" w:sz="0" w:space="0" w:color="auto"/>
              </w:divBdr>
            </w:div>
            <w:div w:id="551118786">
              <w:marLeft w:val="0"/>
              <w:marRight w:val="0"/>
              <w:marTop w:val="0"/>
              <w:marBottom w:val="0"/>
              <w:divBdr>
                <w:top w:val="none" w:sz="0" w:space="0" w:color="auto"/>
                <w:left w:val="none" w:sz="0" w:space="0" w:color="auto"/>
                <w:bottom w:val="none" w:sz="0" w:space="0" w:color="auto"/>
                <w:right w:val="none" w:sz="0" w:space="0" w:color="auto"/>
              </w:divBdr>
            </w:div>
            <w:div w:id="643432757">
              <w:marLeft w:val="0"/>
              <w:marRight w:val="0"/>
              <w:marTop w:val="0"/>
              <w:marBottom w:val="0"/>
              <w:divBdr>
                <w:top w:val="none" w:sz="0" w:space="0" w:color="auto"/>
                <w:left w:val="none" w:sz="0" w:space="0" w:color="auto"/>
                <w:bottom w:val="none" w:sz="0" w:space="0" w:color="auto"/>
                <w:right w:val="none" w:sz="0" w:space="0" w:color="auto"/>
              </w:divBdr>
            </w:div>
            <w:div w:id="726757259">
              <w:marLeft w:val="0"/>
              <w:marRight w:val="0"/>
              <w:marTop w:val="0"/>
              <w:marBottom w:val="0"/>
              <w:divBdr>
                <w:top w:val="none" w:sz="0" w:space="0" w:color="auto"/>
                <w:left w:val="none" w:sz="0" w:space="0" w:color="auto"/>
                <w:bottom w:val="none" w:sz="0" w:space="0" w:color="auto"/>
                <w:right w:val="none" w:sz="0" w:space="0" w:color="auto"/>
              </w:divBdr>
            </w:div>
            <w:div w:id="893542373">
              <w:marLeft w:val="0"/>
              <w:marRight w:val="0"/>
              <w:marTop w:val="0"/>
              <w:marBottom w:val="0"/>
              <w:divBdr>
                <w:top w:val="none" w:sz="0" w:space="0" w:color="auto"/>
                <w:left w:val="none" w:sz="0" w:space="0" w:color="auto"/>
                <w:bottom w:val="none" w:sz="0" w:space="0" w:color="auto"/>
                <w:right w:val="none" w:sz="0" w:space="0" w:color="auto"/>
              </w:divBdr>
            </w:div>
            <w:div w:id="902373505">
              <w:marLeft w:val="0"/>
              <w:marRight w:val="0"/>
              <w:marTop w:val="0"/>
              <w:marBottom w:val="0"/>
              <w:divBdr>
                <w:top w:val="none" w:sz="0" w:space="0" w:color="auto"/>
                <w:left w:val="none" w:sz="0" w:space="0" w:color="auto"/>
                <w:bottom w:val="none" w:sz="0" w:space="0" w:color="auto"/>
                <w:right w:val="none" w:sz="0" w:space="0" w:color="auto"/>
              </w:divBdr>
            </w:div>
            <w:div w:id="1101343716">
              <w:marLeft w:val="0"/>
              <w:marRight w:val="0"/>
              <w:marTop w:val="0"/>
              <w:marBottom w:val="0"/>
              <w:divBdr>
                <w:top w:val="none" w:sz="0" w:space="0" w:color="auto"/>
                <w:left w:val="none" w:sz="0" w:space="0" w:color="auto"/>
                <w:bottom w:val="none" w:sz="0" w:space="0" w:color="auto"/>
                <w:right w:val="none" w:sz="0" w:space="0" w:color="auto"/>
              </w:divBdr>
            </w:div>
            <w:div w:id="1121849964">
              <w:marLeft w:val="0"/>
              <w:marRight w:val="0"/>
              <w:marTop w:val="0"/>
              <w:marBottom w:val="0"/>
              <w:divBdr>
                <w:top w:val="none" w:sz="0" w:space="0" w:color="auto"/>
                <w:left w:val="none" w:sz="0" w:space="0" w:color="auto"/>
                <w:bottom w:val="none" w:sz="0" w:space="0" w:color="auto"/>
                <w:right w:val="none" w:sz="0" w:space="0" w:color="auto"/>
              </w:divBdr>
            </w:div>
            <w:div w:id="1225070395">
              <w:marLeft w:val="0"/>
              <w:marRight w:val="0"/>
              <w:marTop w:val="0"/>
              <w:marBottom w:val="0"/>
              <w:divBdr>
                <w:top w:val="none" w:sz="0" w:space="0" w:color="auto"/>
                <w:left w:val="none" w:sz="0" w:space="0" w:color="auto"/>
                <w:bottom w:val="none" w:sz="0" w:space="0" w:color="auto"/>
                <w:right w:val="none" w:sz="0" w:space="0" w:color="auto"/>
              </w:divBdr>
            </w:div>
            <w:div w:id="1591083958">
              <w:marLeft w:val="0"/>
              <w:marRight w:val="0"/>
              <w:marTop w:val="0"/>
              <w:marBottom w:val="0"/>
              <w:divBdr>
                <w:top w:val="none" w:sz="0" w:space="0" w:color="auto"/>
                <w:left w:val="none" w:sz="0" w:space="0" w:color="auto"/>
                <w:bottom w:val="none" w:sz="0" w:space="0" w:color="auto"/>
                <w:right w:val="none" w:sz="0" w:space="0" w:color="auto"/>
              </w:divBdr>
            </w:div>
            <w:div w:id="211400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79785">
      <w:bodyDiv w:val="1"/>
      <w:marLeft w:val="0"/>
      <w:marRight w:val="0"/>
      <w:marTop w:val="0"/>
      <w:marBottom w:val="0"/>
      <w:divBdr>
        <w:top w:val="none" w:sz="0" w:space="0" w:color="auto"/>
        <w:left w:val="none" w:sz="0" w:space="0" w:color="auto"/>
        <w:bottom w:val="none" w:sz="0" w:space="0" w:color="auto"/>
        <w:right w:val="none" w:sz="0" w:space="0" w:color="auto"/>
      </w:divBdr>
      <w:divsChild>
        <w:div w:id="230388230">
          <w:marLeft w:val="0"/>
          <w:marRight w:val="0"/>
          <w:marTop w:val="0"/>
          <w:marBottom w:val="0"/>
          <w:divBdr>
            <w:top w:val="none" w:sz="0" w:space="0" w:color="auto"/>
            <w:left w:val="none" w:sz="0" w:space="0" w:color="auto"/>
            <w:bottom w:val="none" w:sz="0" w:space="0" w:color="auto"/>
            <w:right w:val="none" w:sz="0" w:space="0" w:color="auto"/>
          </w:divBdr>
          <w:divsChild>
            <w:div w:id="1265072924">
              <w:marLeft w:val="0"/>
              <w:marRight w:val="0"/>
              <w:marTop w:val="0"/>
              <w:marBottom w:val="0"/>
              <w:divBdr>
                <w:top w:val="none" w:sz="0" w:space="0" w:color="auto"/>
                <w:left w:val="none" w:sz="0" w:space="0" w:color="auto"/>
                <w:bottom w:val="none" w:sz="0" w:space="0" w:color="auto"/>
                <w:right w:val="none" w:sz="0" w:space="0" w:color="auto"/>
              </w:divBdr>
              <w:divsChild>
                <w:div w:id="2794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233699">
      <w:bodyDiv w:val="1"/>
      <w:marLeft w:val="0"/>
      <w:marRight w:val="0"/>
      <w:marTop w:val="0"/>
      <w:marBottom w:val="0"/>
      <w:divBdr>
        <w:top w:val="none" w:sz="0" w:space="0" w:color="auto"/>
        <w:left w:val="none" w:sz="0" w:space="0" w:color="auto"/>
        <w:bottom w:val="none" w:sz="0" w:space="0" w:color="auto"/>
        <w:right w:val="none" w:sz="0" w:space="0" w:color="auto"/>
      </w:divBdr>
      <w:divsChild>
        <w:div w:id="1230573932">
          <w:marLeft w:val="0"/>
          <w:marRight w:val="0"/>
          <w:marTop w:val="0"/>
          <w:marBottom w:val="0"/>
          <w:divBdr>
            <w:top w:val="none" w:sz="0" w:space="0" w:color="auto"/>
            <w:left w:val="none" w:sz="0" w:space="0" w:color="auto"/>
            <w:bottom w:val="none" w:sz="0" w:space="0" w:color="auto"/>
            <w:right w:val="none" w:sz="0" w:space="0" w:color="auto"/>
          </w:divBdr>
          <w:divsChild>
            <w:div w:id="133300307">
              <w:marLeft w:val="0"/>
              <w:marRight w:val="0"/>
              <w:marTop w:val="0"/>
              <w:marBottom w:val="0"/>
              <w:divBdr>
                <w:top w:val="none" w:sz="0" w:space="0" w:color="auto"/>
                <w:left w:val="none" w:sz="0" w:space="0" w:color="auto"/>
                <w:bottom w:val="none" w:sz="0" w:space="0" w:color="auto"/>
                <w:right w:val="none" w:sz="0" w:space="0" w:color="auto"/>
              </w:divBdr>
            </w:div>
            <w:div w:id="253631207">
              <w:marLeft w:val="0"/>
              <w:marRight w:val="0"/>
              <w:marTop w:val="0"/>
              <w:marBottom w:val="0"/>
              <w:divBdr>
                <w:top w:val="none" w:sz="0" w:space="0" w:color="auto"/>
                <w:left w:val="none" w:sz="0" w:space="0" w:color="auto"/>
                <w:bottom w:val="none" w:sz="0" w:space="0" w:color="auto"/>
                <w:right w:val="none" w:sz="0" w:space="0" w:color="auto"/>
              </w:divBdr>
            </w:div>
            <w:div w:id="515928881">
              <w:marLeft w:val="0"/>
              <w:marRight w:val="0"/>
              <w:marTop w:val="0"/>
              <w:marBottom w:val="0"/>
              <w:divBdr>
                <w:top w:val="none" w:sz="0" w:space="0" w:color="auto"/>
                <w:left w:val="none" w:sz="0" w:space="0" w:color="auto"/>
                <w:bottom w:val="none" w:sz="0" w:space="0" w:color="auto"/>
                <w:right w:val="none" w:sz="0" w:space="0" w:color="auto"/>
              </w:divBdr>
            </w:div>
            <w:div w:id="721951844">
              <w:marLeft w:val="0"/>
              <w:marRight w:val="0"/>
              <w:marTop w:val="0"/>
              <w:marBottom w:val="0"/>
              <w:divBdr>
                <w:top w:val="none" w:sz="0" w:space="0" w:color="auto"/>
                <w:left w:val="none" w:sz="0" w:space="0" w:color="auto"/>
                <w:bottom w:val="none" w:sz="0" w:space="0" w:color="auto"/>
                <w:right w:val="none" w:sz="0" w:space="0" w:color="auto"/>
              </w:divBdr>
            </w:div>
            <w:div w:id="911626336">
              <w:marLeft w:val="0"/>
              <w:marRight w:val="0"/>
              <w:marTop w:val="0"/>
              <w:marBottom w:val="0"/>
              <w:divBdr>
                <w:top w:val="none" w:sz="0" w:space="0" w:color="auto"/>
                <w:left w:val="none" w:sz="0" w:space="0" w:color="auto"/>
                <w:bottom w:val="none" w:sz="0" w:space="0" w:color="auto"/>
                <w:right w:val="none" w:sz="0" w:space="0" w:color="auto"/>
              </w:divBdr>
            </w:div>
            <w:div w:id="927233928">
              <w:marLeft w:val="0"/>
              <w:marRight w:val="0"/>
              <w:marTop w:val="0"/>
              <w:marBottom w:val="0"/>
              <w:divBdr>
                <w:top w:val="none" w:sz="0" w:space="0" w:color="auto"/>
                <w:left w:val="none" w:sz="0" w:space="0" w:color="auto"/>
                <w:bottom w:val="none" w:sz="0" w:space="0" w:color="auto"/>
                <w:right w:val="none" w:sz="0" w:space="0" w:color="auto"/>
              </w:divBdr>
            </w:div>
            <w:div w:id="1094322486">
              <w:marLeft w:val="0"/>
              <w:marRight w:val="0"/>
              <w:marTop w:val="0"/>
              <w:marBottom w:val="0"/>
              <w:divBdr>
                <w:top w:val="none" w:sz="0" w:space="0" w:color="auto"/>
                <w:left w:val="none" w:sz="0" w:space="0" w:color="auto"/>
                <w:bottom w:val="none" w:sz="0" w:space="0" w:color="auto"/>
                <w:right w:val="none" w:sz="0" w:space="0" w:color="auto"/>
              </w:divBdr>
            </w:div>
          </w:divsChild>
        </w:div>
        <w:div w:id="1400638421">
          <w:marLeft w:val="0"/>
          <w:marRight w:val="0"/>
          <w:marTop w:val="0"/>
          <w:marBottom w:val="0"/>
          <w:divBdr>
            <w:top w:val="none" w:sz="0" w:space="0" w:color="auto"/>
            <w:left w:val="none" w:sz="0" w:space="0" w:color="auto"/>
            <w:bottom w:val="none" w:sz="0" w:space="0" w:color="auto"/>
            <w:right w:val="none" w:sz="0" w:space="0" w:color="auto"/>
          </w:divBdr>
        </w:div>
        <w:div w:id="1997758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53180337DF514F816B9056D121EF74" ma:contentTypeVersion="8" ma:contentTypeDescription="Create a new document." ma:contentTypeScope="" ma:versionID="e7edf8354cde8e6ad8a90d0f5eb44a34">
  <xsd:schema xmlns:xsd="http://www.w3.org/2001/XMLSchema" xmlns:xs="http://www.w3.org/2001/XMLSchema" xmlns:p="http://schemas.microsoft.com/office/2006/metadata/properties" xmlns:ns2="fd02d800-71e7-4e90-b032-426442638466" xmlns:ns3="4c377e06-9533-4c0f-a03d-4098c674ad6a" targetNamespace="http://schemas.microsoft.com/office/2006/metadata/properties" ma:root="true" ma:fieldsID="3b07665bda557bd1fc060f4598dbbfb6" ns2:_="" ns3:_="">
    <xsd:import namespace="fd02d800-71e7-4e90-b032-426442638466"/>
    <xsd:import namespace="4c377e06-9533-4c0f-a03d-4098c674ad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2d800-71e7-4e90-b032-426442638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77e06-9533-4c0f-a03d-4098c674ad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96376-7AB3-41CF-99DE-5C0A6F40BB2B}">
  <ds:schemaRefs>
    <ds:schemaRef ds:uri="http://schemas.microsoft.com/sharepoint/v3/contenttype/forms"/>
  </ds:schemaRefs>
</ds:datastoreItem>
</file>

<file path=customXml/itemProps2.xml><?xml version="1.0" encoding="utf-8"?>
<ds:datastoreItem xmlns:ds="http://schemas.openxmlformats.org/officeDocument/2006/customXml" ds:itemID="{7A184D48-A0F2-4245-A63E-433F17984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02d800-71e7-4e90-b032-426442638466"/>
    <ds:schemaRef ds:uri="4c377e06-9533-4c0f-a03d-4098c674ad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47800C-806B-43C0-9F23-A563AF7E76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E6DF9A-BB4E-4520-A36C-B99FA7A24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7988</Words>
  <Characters>45538</Characters>
  <Application>Microsoft Office Word</Application>
  <DocSecurity>0</DocSecurity>
  <Lines>379</Lines>
  <Paragraphs>106</Paragraphs>
  <ScaleCrop>false</ScaleCrop>
  <Company>Microsoft</Company>
  <LinksUpToDate>false</LinksUpToDate>
  <CharactersWithSpaces>53420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Vikki Lovato</dc:creator>
  <cp:keywords/>
  <dc:description/>
  <cp:lastModifiedBy>Steph Hutchinson</cp:lastModifiedBy>
  <cp:revision>8</cp:revision>
  <cp:lastPrinted>2022-02-16T15:12:00Z</cp:lastPrinted>
  <dcterms:created xsi:type="dcterms:W3CDTF">2026-08-24T07:48:00Z</dcterms:created>
  <dcterms:modified xsi:type="dcterms:W3CDTF">2026-09-25T08:45:00Z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0x0101000853180337DF514F816B9056D121EF74</vt:lpwstr>
  </property>
</Properties>
</file>